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33E1B" w14:textId="34725F10" w:rsidR="00F64555" w:rsidRDefault="00F64555"/>
    <w:p w14:paraId="22B5A6B5" w14:textId="2DC92294" w:rsidR="00F64555" w:rsidRDefault="00F64555"/>
    <w:p w14:paraId="184063C8" w14:textId="7F870495" w:rsidR="00F64555" w:rsidRDefault="003829A8" w:rsidP="000C78EA">
      <w:pPr>
        <w:spacing w:line="360" w:lineRule="auto"/>
        <w:jc w:val="center"/>
        <w:rPr>
          <w:b/>
          <w:sz w:val="24"/>
          <w:u w:val="single"/>
        </w:rPr>
      </w:pPr>
      <w:r w:rsidRPr="000C78EA">
        <w:rPr>
          <w:b/>
          <w:sz w:val="24"/>
          <w:u w:val="single"/>
        </w:rPr>
        <w:t>INFORME DE REPORTE DE SITUACIÓN DE BROTE DE INFECCIONES ASOCIADAS A LA ATENCIÓN DE LA SALUD (IAAS)</w:t>
      </w:r>
    </w:p>
    <w:p w14:paraId="79C7C628" w14:textId="77777777" w:rsidR="003829A8" w:rsidRPr="000C78EA" w:rsidRDefault="003829A8" w:rsidP="000C78EA">
      <w:pPr>
        <w:spacing w:line="360" w:lineRule="auto"/>
        <w:jc w:val="center"/>
        <w:rPr>
          <w:b/>
          <w:sz w:val="24"/>
          <w:u w:val="single"/>
        </w:rPr>
      </w:pPr>
    </w:p>
    <w:tbl>
      <w:tblPr>
        <w:tblW w:w="10229" w:type="dxa"/>
        <w:tblInd w:w="-3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75"/>
        <w:gridCol w:w="1365"/>
        <w:gridCol w:w="1984"/>
        <w:gridCol w:w="2729"/>
        <w:gridCol w:w="2476"/>
      </w:tblGrid>
      <w:tr w:rsidR="00F64555" w:rsidRPr="000C78EA" w14:paraId="4B6514B8" w14:textId="77777777" w:rsidTr="00D60EBA">
        <w:trPr>
          <w:trHeight w:val="1476"/>
        </w:trPr>
        <w:tc>
          <w:tcPr>
            <w:tcW w:w="3040" w:type="dxa"/>
            <w:gridSpan w:val="2"/>
            <w:tcBorders>
              <w:top w:val="single" w:sz="8" w:space="0" w:color="auto"/>
              <w:left w:val="single" w:sz="8" w:space="0" w:color="auto"/>
              <w:bottom w:val="nil"/>
            </w:tcBorders>
            <w:vAlign w:val="bottom"/>
          </w:tcPr>
          <w:p w14:paraId="70159E40" w14:textId="3DA0C48A" w:rsidR="00F64555" w:rsidRPr="000C78EA" w:rsidRDefault="00F64555" w:rsidP="00D60EBA">
            <w:pPr>
              <w:spacing w:line="360" w:lineRule="auto"/>
              <w:ind w:right="73"/>
              <w:jc w:val="center"/>
              <w:rPr>
                <w:b/>
                <w:color w:val="FF0000"/>
                <w:sz w:val="24"/>
                <w:szCs w:val="24"/>
                <w:lang w:val="es-CO"/>
              </w:rPr>
            </w:pPr>
            <w:r w:rsidRPr="00D60EBA">
              <w:rPr>
                <w:rStyle w:val="normaltextrun"/>
                <w:b/>
                <w:sz w:val="18"/>
                <w:szCs w:val="18"/>
                <w:shd w:val="clear" w:color="auto" w:fill="FFFFFF"/>
              </w:rPr>
              <w:t>Insertar logo del establecimiento que realiza el informe</w:t>
            </w:r>
          </w:p>
        </w:tc>
        <w:tc>
          <w:tcPr>
            <w:tcW w:w="71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4E315" w14:textId="44C55D36" w:rsidR="00F64555" w:rsidRDefault="00984C4E" w:rsidP="00984C4E">
            <w:pPr>
              <w:spacing w:line="360" w:lineRule="auto"/>
              <w:rPr>
                <w:rStyle w:val="eop"/>
                <w:b/>
                <w:sz w:val="24"/>
                <w:szCs w:val="24"/>
                <w:shd w:val="clear" w:color="auto" w:fill="FFFFFF"/>
                <w:vertAlign w:val="superscript"/>
              </w:rPr>
            </w:pPr>
            <w:r w:rsidRPr="000C78EA">
              <w:rPr>
                <w:sz w:val="24"/>
                <w:szCs w:val="24"/>
                <w:lang w:val="es-CO"/>
              </w:rPr>
              <w:t>Nombre del Establecimiento que realiza el informe:</w:t>
            </w:r>
            <w:r w:rsidRPr="000C78EA">
              <w:rPr>
                <w:rStyle w:val="eop"/>
                <w:sz w:val="24"/>
                <w:szCs w:val="24"/>
                <w:shd w:val="clear" w:color="auto" w:fill="FFFFFF"/>
              </w:rPr>
              <w:t> </w:t>
            </w:r>
            <w:r w:rsidR="0026293D" w:rsidRPr="000C78EA">
              <w:rPr>
                <w:rStyle w:val="eop"/>
                <w:b/>
                <w:sz w:val="24"/>
                <w:szCs w:val="24"/>
                <w:shd w:val="clear" w:color="auto" w:fill="FFFFFF"/>
                <w:vertAlign w:val="superscript"/>
              </w:rPr>
              <w:t>1</w:t>
            </w:r>
          </w:p>
          <w:p w14:paraId="6295ABD8" w14:textId="77777777" w:rsidR="00D60EBA" w:rsidRPr="000C78EA" w:rsidRDefault="00D60EBA" w:rsidP="00984C4E">
            <w:pPr>
              <w:spacing w:line="360" w:lineRule="auto"/>
              <w:rPr>
                <w:b/>
                <w:sz w:val="24"/>
                <w:szCs w:val="24"/>
                <w:lang w:val="es-CO"/>
              </w:rPr>
            </w:pPr>
          </w:p>
          <w:p w14:paraId="21684A6A" w14:textId="35BB92E7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Ciudad: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2</w:t>
            </w:r>
          </w:p>
          <w:p w14:paraId="27D0DF36" w14:textId="34F0BE76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>Región Sanitaria:</w:t>
            </w:r>
            <w:r w:rsidR="00C97C85" w:rsidRPr="000C78EA">
              <w:rPr>
                <w:sz w:val="24"/>
                <w:szCs w:val="24"/>
                <w:lang w:val="es-CO"/>
              </w:rPr>
              <w:t xml:space="preserve">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3</w:t>
            </w:r>
          </w:p>
          <w:p w14:paraId="38FB774F" w14:textId="6068F94D" w:rsidR="00F64555" w:rsidRPr="000C78EA" w:rsidRDefault="00F64555" w:rsidP="00984C4E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Nivel de complejidad: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4</w:t>
            </w:r>
          </w:p>
          <w:p w14:paraId="09C74B0F" w14:textId="3D9734EC" w:rsidR="00D60EBA" w:rsidRDefault="00F64555" w:rsidP="00984C4E">
            <w:pPr>
              <w:spacing w:line="360" w:lineRule="auto"/>
              <w:rPr>
                <w:b/>
                <w:sz w:val="24"/>
                <w:szCs w:val="24"/>
                <w:vertAlign w:val="superscript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>Equipo que realiza el estudio de brote:</w:t>
            </w:r>
            <w:r w:rsidRPr="000C78EA">
              <w:rPr>
                <w:b/>
                <w:sz w:val="24"/>
                <w:szCs w:val="24"/>
                <w:lang w:val="es-CO"/>
              </w:rPr>
              <w:t xml:space="preserve"> </w:t>
            </w:r>
            <w:r w:rsidR="0026293D" w:rsidRPr="000C78EA">
              <w:rPr>
                <w:b/>
                <w:sz w:val="24"/>
                <w:szCs w:val="24"/>
                <w:vertAlign w:val="superscript"/>
                <w:lang w:val="es-CO"/>
              </w:rPr>
              <w:t>5</w:t>
            </w:r>
          </w:p>
          <w:p w14:paraId="221CF163" w14:textId="6A92A1D2" w:rsidR="00D60EBA" w:rsidRPr="000C78EA" w:rsidRDefault="00D60EBA" w:rsidP="00984C4E">
            <w:pPr>
              <w:spacing w:line="360" w:lineRule="auto"/>
              <w:rPr>
                <w:b/>
                <w:sz w:val="24"/>
                <w:szCs w:val="24"/>
                <w:lang w:val="es-CO"/>
              </w:rPr>
            </w:pPr>
          </w:p>
        </w:tc>
      </w:tr>
      <w:tr w:rsidR="00F64555" w:rsidRPr="000C78EA" w14:paraId="68011CE3" w14:textId="77777777" w:rsidTr="00D60EBA">
        <w:trPr>
          <w:trHeight w:val="297"/>
        </w:trPr>
        <w:tc>
          <w:tcPr>
            <w:tcW w:w="1675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D8A1B2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t>Reporte de</w:t>
            </w:r>
          </w:p>
          <w:p w14:paraId="34C0151D" w14:textId="2917F40C" w:rsidR="0026293D" w:rsidRPr="000C78EA" w:rsidRDefault="00C97C8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t xml:space="preserve">situación de: </w:t>
            </w:r>
            <w:r w:rsidR="0026293D" w:rsidRPr="000C78EA">
              <w:rPr>
                <w:b/>
                <w:vertAlign w:val="superscript"/>
              </w:rPr>
              <w:t>6</w:t>
            </w:r>
            <w:r w:rsidR="00984C4E" w:rsidRPr="000C78EA">
              <w:rPr>
                <w:b/>
                <w:vertAlign w:val="superscript"/>
              </w:rPr>
              <w:t xml:space="preserve"> </w:t>
            </w:r>
            <w:r w:rsidR="0026293D" w:rsidRPr="000C78EA">
              <w:t>(24 horas / 72 horas / avance / cierre)</w:t>
            </w:r>
          </w:p>
          <w:p w14:paraId="60157E34" w14:textId="406C3FE9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</w:p>
        </w:tc>
        <w:tc>
          <w:tcPr>
            <w:tcW w:w="3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7888D" w14:textId="72D39A3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rPr>
                <w:rStyle w:val="normaltextrun"/>
                <w:color w:val="000000"/>
              </w:rPr>
              <w:t>Situación en seguimiento: </w:t>
            </w:r>
            <w:r w:rsidRPr="000C78EA">
              <w:rPr>
                <w:rStyle w:val="eop"/>
                <w:color w:val="000000"/>
              </w:rPr>
              <w:t> </w:t>
            </w:r>
            <w:r w:rsidR="0026293D" w:rsidRPr="000C78EA">
              <w:rPr>
                <w:rStyle w:val="eop"/>
                <w:b/>
                <w:color w:val="000000"/>
                <w:vertAlign w:val="superscript"/>
              </w:rPr>
              <w:t>7</w:t>
            </w:r>
          </w:p>
          <w:p w14:paraId="1390A806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color w:val="000000"/>
              </w:rPr>
            </w:pPr>
            <w:r w:rsidRPr="000C78EA">
              <w:rPr>
                <w:rStyle w:val="normaltextrun"/>
                <w:color w:val="000000"/>
              </w:rPr>
              <w:t xml:space="preserve">Brote de IAAS por </w:t>
            </w:r>
          </w:p>
          <w:p w14:paraId="73DE81E8" w14:textId="77777777" w:rsidR="00F64555" w:rsidRPr="000C78EA" w:rsidRDefault="00F64555" w:rsidP="00A47540">
            <w:pPr>
              <w:pStyle w:val="paragraph"/>
              <w:spacing w:before="0" w:beforeAutospacing="0" w:after="0" w:afterAutospacing="0" w:line="360" w:lineRule="auto"/>
              <w:textAlignment w:val="baseline"/>
              <w:rPr>
                <w:rStyle w:val="normaltextrun"/>
                <w:color w:val="000000"/>
              </w:rPr>
            </w:pPr>
          </w:p>
          <w:p w14:paraId="575E6622" w14:textId="38476AFE" w:rsidR="00F64555" w:rsidRPr="000C78EA" w:rsidRDefault="0026293D" w:rsidP="00A47540">
            <w:pPr>
              <w:pStyle w:val="paragraph"/>
              <w:spacing w:before="0" w:beforeAutospacing="0" w:after="0" w:afterAutospacing="0" w:line="360" w:lineRule="auto"/>
              <w:textAlignment w:val="baseline"/>
            </w:pPr>
            <w:r w:rsidRPr="000C78EA">
              <w:rPr>
                <w:rStyle w:val="normaltextrun"/>
                <w:b/>
                <w:i/>
              </w:rPr>
              <w:t>………………………………………………………………</w:t>
            </w:r>
          </w:p>
          <w:p w14:paraId="5B81092E" w14:textId="77777777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A19F5" w14:textId="26E06539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 xml:space="preserve">Fecha de generación de informe: </w:t>
            </w:r>
            <w:r w:rsidR="0026293D" w:rsidRPr="000C78EA">
              <w:rPr>
                <w:rStyle w:val="normaltextrun"/>
                <w:b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8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2833A" w14:textId="7E7B4C75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>Hora de informe:</w:t>
            </w:r>
            <w:r w:rsidR="0026293D" w:rsidRPr="000C78EA">
              <w:rPr>
                <w:rStyle w:val="normaltextru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26293D" w:rsidRPr="000C78EA">
              <w:rPr>
                <w:rStyle w:val="normaltextrun"/>
                <w:b/>
                <w:color w:val="000000"/>
                <w:sz w:val="24"/>
                <w:szCs w:val="24"/>
                <w:shd w:val="clear" w:color="auto" w:fill="FFFFFF"/>
                <w:vertAlign w:val="superscript"/>
              </w:rPr>
              <w:t>9</w:t>
            </w:r>
          </w:p>
        </w:tc>
      </w:tr>
      <w:tr w:rsidR="00F64555" w:rsidRPr="000C78EA" w14:paraId="5452624F" w14:textId="77777777" w:rsidTr="00D60EBA">
        <w:trPr>
          <w:trHeight w:val="47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0DBE305F" w14:textId="77777777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1. Detalles de la situación</w:t>
            </w:r>
          </w:p>
        </w:tc>
      </w:tr>
      <w:tr w:rsidR="00F64555" w:rsidRPr="000C78EA" w14:paraId="2B74B854" w14:textId="77777777" w:rsidTr="00D60EBA">
        <w:trPr>
          <w:trHeight w:val="1372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</w:tcPr>
          <w:p w14:paraId="77925A92" w14:textId="0593D9F0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Elaborado por: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10</w:t>
            </w:r>
          </w:p>
          <w:p w14:paraId="44A98621" w14:textId="252C44FE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Teléfono de contacto: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11</w:t>
            </w:r>
          </w:p>
          <w:p w14:paraId="1FCD8BB1" w14:textId="17DDBD2C" w:rsidR="00F64555" w:rsidRPr="000C78EA" w:rsidRDefault="00F64555" w:rsidP="00A47540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Correo electrónico: </w:t>
            </w:r>
            <w:r w:rsidR="0026293D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12</w:t>
            </w:r>
          </w:p>
        </w:tc>
      </w:tr>
      <w:tr w:rsidR="00F64555" w:rsidRPr="000C78EA" w14:paraId="4AB710C7" w14:textId="77777777" w:rsidTr="00D60EBA">
        <w:trPr>
          <w:trHeight w:val="28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37D03CBE" w14:textId="77777777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2. Situación </w:t>
            </w:r>
          </w:p>
        </w:tc>
      </w:tr>
      <w:tr w:rsidR="00F64555" w:rsidRPr="000C78EA" w14:paraId="23B764C8" w14:textId="77777777" w:rsidTr="00D60EBA">
        <w:trPr>
          <w:trHeight w:val="2076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6C0B6E45" w14:textId="77777777" w:rsidR="00F64555" w:rsidRPr="000C78EA" w:rsidRDefault="00F64555" w:rsidP="00710B26">
            <w:pPr>
              <w:ind w:left="5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A. Antecedentes: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D922DF4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DA206AF" w14:textId="42EAC5D1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Identificación del brote.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 xml:space="preserve">13 </w:t>
            </w:r>
          </w:p>
          <w:p w14:paraId="64465457" w14:textId="77777777" w:rsidR="00A47540" w:rsidRPr="000C78EA" w:rsidRDefault="00A47540" w:rsidP="00A47540">
            <w:pPr>
              <w:ind w:left="720"/>
              <w:rPr>
                <w:color w:val="AEAAAA"/>
                <w:sz w:val="24"/>
                <w:szCs w:val="24"/>
                <w:lang w:val="es-CO"/>
              </w:rPr>
            </w:pPr>
          </w:p>
          <w:p w14:paraId="78CB9A24" w14:textId="6DBFA0A0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Características del microorganismo.</w:t>
            </w:r>
            <w:r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14</w:t>
            </w:r>
            <w:r w:rsidR="00A47540"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</w:p>
          <w:p w14:paraId="36FC7D63" w14:textId="77777777" w:rsidR="00A47540" w:rsidRPr="000C78EA" w:rsidRDefault="00A47540" w:rsidP="00A47540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6DC3DBF" w14:textId="77777777" w:rsidR="00603556" w:rsidRPr="000C78EA" w:rsidRDefault="00F64555" w:rsidP="00603556">
            <w:pPr>
              <w:numPr>
                <w:ilvl w:val="0"/>
                <w:numId w:val="24"/>
              </w:numPr>
              <w:spacing w:line="360" w:lineRule="auto"/>
              <w:ind w:left="720" w:hanging="36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Esta sospecha de brote se configura como tal debido a: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15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5A39A200" w14:textId="77777777" w:rsidR="00603556" w:rsidRPr="000C78EA" w:rsidRDefault="00603556" w:rsidP="00603556">
            <w:pPr>
              <w:pStyle w:val="Prrafodelista"/>
              <w:rPr>
                <w:sz w:val="24"/>
                <w:szCs w:val="24"/>
                <w:lang w:val="es-PY" w:eastAsia="es-PY"/>
              </w:rPr>
            </w:pPr>
          </w:p>
          <w:p w14:paraId="0D2915E2" w14:textId="77777777" w:rsidR="00603556" w:rsidRPr="000C78EA" w:rsidRDefault="00603556" w:rsidP="00603556">
            <w:pPr>
              <w:spacing w:line="360" w:lineRule="auto"/>
              <w:ind w:left="720"/>
              <w:jc w:val="both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1️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Aumento inusual de casos</w:t>
            </w:r>
          </w:p>
          <w:p w14:paraId="008EF37A" w14:textId="77777777" w:rsidR="00603556" w:rsidRPr="000C78EA" w:rsidRDefault="00603556" w:rsidP="00603556">
            <w:pPr>
              <w:spacing w:line="360" w:lineRule="auto"/>
              <w:ind w:left="720"/>
              <w:jc w:val="both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2️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Aparición de un microorganismo nuevo en la institución</w:t>
            </w:r>
          </w:p>
          <w:p w14:paraId="5A91A0DC" w14:textId="0495B5F5" w:rsidR="00A47540" w:rsidRPr="000C78EA" w:rsidRDefault="00603556" w:rsidP="00603556">
            <w:pPr>
              <w:spacing w:line="360" w:lineRule="auto"/>
              <w:ind w:left="720"/>
              <w:jc w:val="both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3️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  Aparición de un nuevo perfil de resistencia</w:t>
            </w:r>
          </w:p>
          <w:p w14:paraId="48204DF1" w14:textId="77777777" w:rsidR="00A47540" w:rsidRPr="000C78EA" w:rsidRDefault="00A47540" w:rsidP="00603556">
            <w:pPr>
              <w:spacing w:line="360" w:lineRule="auto"/>
              <w:jc w:val="both"/>
              <w:rPr>
                <w:color w:val="000000"/>
                <w:sz w:val="24"/>
                <w:szCs w:val="24"/>
                <w:lang w:val="es-CO"/>
              </w:rPr>
            </w:pPr>
          </w:p>
          <w:p w14:paraId="2AAF7D93" w14:textId="7E723A9D" w:rsidR="00A47540" w:rsidRPr="000C78EA" w:rsidRDefault="00F64555" w:rsidP="00A47540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Ende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>mia del microorganismo en el Establecimiento: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16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7F3F853A" w14:textId="77777777" w:rsidR="00603556" w:rsidRPr="000C78EA" w:rsidRDefault="00603556" w:rsidP="00603556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381CA23B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D889038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B. Situación/información actual:</w:t>
            </w:r>
          </w:p>
          <w:p w14:paraId="3B118591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2A3DE19F" w14:textId="60ACFCB4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Curva epidémica.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17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676773D5" w14:textId="77777777" w:rsidR="007076D7" w:rsidRPr="000C78EA" w:rsidRDefault="007076D7" w:rsidP="007076D7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2305515A" w14:textId="06D3A88B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Georreferenciación.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18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0F5A122" w14:textId="4EB12557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E0EB334" w14:textId="7CF25D5C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Descripción sociodemográfica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19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, </w:t>
            </w:r>
            <w:r w:rsidRPr="000C78EA">
              <w:rPr>
                <w:sz w:val="24"/>
                <w:szCs w:val="24"/>
                <w:lang w:val="es-CO"/>
              </w:rPr>
              <w:t>clínica</w:t>
            </w:r>
            <w:r w:rsidR="00A47540" w:rsidRPr="000C78EA">
              <w:rPr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20</w:t>
            </w:r>
            <w:r w:rsidRPr="000C78EA">
              <w:rPr>
                <w:sz w:val="24"/>
                <w:szCs w:val="24"/>
                <w:lang w:val="es-CO"/>
              </w:rPr>
              <w:t>; y epidemiológica de los casos</w:t>
            </w:r>
            <w:r w:rsidR="00A47540" w:rsidRPr="000C78EA">
              <w:rPr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21</w:t>
            </w:r>
            <w:r w:rsidR="00A47540" w:rsidRPr="000C78EA">
              <w:rPr>
                <w:sz w:val="24"/>
                <w:szCs w:val="24"/>
                <w:lang w:val="es-CO"/>
              </w:rPr>
              <w:t>.</w:t>
            </w:r>
          </w:p>
          <w:p w14:paraId="78F47BB1" w14:textId="135419E8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4FD8CA3" w14:textId="1C728471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lastRenderedPageBreak/>
              <w:t xml:space="preserve">Definición de caso del brote.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22</w:t>
            </w:r>
            <w:r w:rsidR="00A47540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704FAE80" w14:textId="1030C509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4298A65" w14:textId="6940DD7F" w:rsidR="007076D7" w:rsidRPr="000C78EA" w:rsidRDefault="00F64555" w:rsidP="007076D7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Hipótesis de brote.</w:t>
            </w:r>
            <w:r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  <w:r w:rsidR="00A47540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23</w:t>
            </w:r>
            <w:r w:rsidR="00A47540" w:rsidRPr="000C78EA">
              <w:rPr>
                <w:color w:val="AEAAAA"/>
                <w:sz w:val="24"/>
                <w:szCs w:val="24"/>
                <w:lang w:val="es-CO"/>
              </w:rPr>
              <w:t xml:space="preserve"> </w:t>
            </w:r>
          </w:p>
          <w:p w14:paraId="5D4B2607" w14:textId="77777777" w:rsidR="007076D7" w:rsidRPr="000C78EA" w:rsidRDefault="007076D7" w:rsidP="007076D7">
            <w:pPr>
              <w:pStyle w:val="Prrafodelista"/>
              <w:rPr>
                <w:color w:val="000000"/>
                <w:sz w:val="24"/>
                <w:szCs w:val="24"/>
                <w:lang w:val="es-CO"/>
              </w:rPr>
            </w:pPr>
          </w:p>
          <w:p w14:paraId="0BF60639" w14:textId="286068BF" w:rsidR="00A47540" w:rsidRPr="000C78EA" w:rsidRDefault="00A47540" w:rsidP="007076D7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>Expuestos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24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="007076D7" w:rsidRPr="000C78EA">
              <w:rPr>
                <w:bCs/>
                <w:sz w:val="24"/>
                <w:szCs w:val="24"/>
                <w:lang w:val="es-PY" w:eastAsia="es-PY"/>
              </w:rPr>
              <w:t xml:space="preserve">Casos infectados 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25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Casos colonizados</w:t>
            </w:r>
            <w:r w:rsidR="007076D7" w:rsidRPr="000C78EA">
              <w:rPr>
                <w:bCs/>
                <w:sz w:val="24"/>
                <w:szCs w:val="24"/>
                <w:lang w:val="es-PY" w:eastAsia="es-PY"/>
              </w:rPr>
              <w:t xml:space="preserve"> </w:t>
            </w:r>
            <w:r w:rsidR="007076D7"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26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</w:p>
          <w:p w14:paraId="78597CE3" w14:textId="030451F8" w:rsidR="00A47540" w:rsidRPr="000C78EA" w:rsidRDefault="007076D7" w:rsidP="007076D7">
            <w:pPr>
              <w:spacing w:before="100" w:beforeAutospacing="1" w:after="100" w:afterAutospacing="1"/>
              <w:ind w:left="554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Muertes asociadas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27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Muertes atribuidas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28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</w:t>
            </w:r>
          </w:p>
          <w:p w14:paraId="2A165466" w14:textId="322BEAAC" w:rsidR="00F64555" w:rsidRPr="000C78EA" w:rsidRDefault="007076D7" w:rsidP="00A13C65">
            <w:pPr>
              <w:spacing w:before="100" w:beforeAutospacing="1" w:after="100" w:afterAutospacing="1"/>
              <w:ind w:left="554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Tasa de ataque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29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Tasa de mortalidad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30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sz w:val="24"/>
                <w:szCs w:val="24"/>
                <w:lang w:val="es-PY" w:eastAsia="es-PY"/>
              </w:rPr>
              <w:t> 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T</w:t>
            </w:r>
            <w:r w:rsidRPr="000C78EA">
              <w:rPr>
                <w:bCs/>
                <w:sz w:val="24"/>
                <w:szCs w:val="24"/>
                <w:lang w:val="es-PY" w:eastAsia="es-PY"/>
              </w:rPr>
              <w:t xml:space="preserve">asa de letalidad </w:t>
            </w:r>
            <w:r w:rsidRPr="000C78EA">
              <w:rPr>
                <w:b/>
                <w:bCs/>
                <w:sz w:val="24"/>
                <w:szCs w:val="24"/>
                <w:vertAlign w:val="superscript"/>
                <w:lang w:val="es-PY" w:eastAsia="es-PY"/>
              </w:rPr>
              <w:t>31</w:t>
            </w:r>
            <w:r w:rsidR="00A47540" w:rsidRPr="000C78EA">
              <w:rPr>
                <w:bCs/>
                <w:sz w:val="24"/>
                <w:szCs w:val="24"/>
                <w:lang w:val="es-PY" w:eastAsia="es-PY"/>
              </w:rPr>
              <w:t>:</w:t>
            </w:r>
            <w:r w:rsidR="00A47540" w:rsidRPr="000C78EA">
              <w:rPr>
                <w:sz w:val="24"/>
                <w:szCs w:val="24"/>
                <w:lang w:val="es-PY" w:eastAsia="es-PY"/>
              </w:rPr>
              <w:t xml:space="preserve"> ____%</w:t>
            </w:r>
          </w:p>
          <w:p w14:paraId="35B08CBF" w14:textId="750159B8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Refinamiento y evaluación de la hipótesis.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32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0531D504" w14:textId="77777777" w:rsidR="007076D7" w:rsidRPr="000C78EA" w:rsidRDefault="007076D7" w:rsidP="007076D7">
            <w:pPr>
              <w:ind w:left="720"/>
              <w:rPr>
                <w:color w:val="000000"/>
                <w:sz w:val="24"/>
                <w:szCs w:val="24"/>
                <w:lang w:val="es-CO"/>
              </w:rPr>
            </w:pPr>
          </w:p>
          <w:p w14:paraId="51143DFF" w14:textId="0E376AAD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Comparar con resultados de laboratorio.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33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32522DC3" w14:textId="78136CCE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09B4BD6" w14:textId="4B17D261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Mantenimiento de la vigilancia y comunicación de los hallazgos.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34</w:t>
            </w:r>
          </w:p>
          <w:p w14:paraId="2BA1A802" w14:textId="5551648C" w:rsidR="007076D7" w:rsidRPr="000C78EA" w:rsidRDefault="007076D7" w:rsidP="007076D7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30B90F4F" w14:textId="78899ED0" w:rsidR="00F64555" w:rsidRPr="000C78EA" w:rsidRDefault="00F64555" w:rsidP="00F64555">
            <w:pPr>
              <w:numPr>
                <w:ilvl w:val="0"/>
                <w:numId w:val="24"/>
              </w:numPr>
              <w:ind w:left="720" w:hanging="360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Socializar a las partes involucradas. </w:t>
            </w:r>
            <w:r w:rsidR="00A13C65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35</w:t>
            </w:r>
            <w:r w:rsidR="007076D7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468D16E0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5410D370" w14:textId="3E559B1A" w:rsidR="007076D7" w:rsidRPr="000C78EA" w:rsidRDefault="00F64555" w:rsidP="007076D7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sz w:val="24"/>
                <w:szCs w:val="24"/>
                <w:lang w:val="es-CO"/>
              </w:rPr>
              <w:t>C. Actividades realizadas en control de situación</w:t>
            </w: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y recomendaciones generadas</w:t>
            </w:r>
            <w:r w:rsidR="007076D7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.</w:t>
            </w: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A13C65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36</w:t>
            </w:r>
          </w:p>
          <w:p w14:paraId="3AA75822" w14:textId="3E8A9894" w:rsidR="007076D7" w:rsidRPr="000C78EA" w:rsidRDefault="007076D7" w:rsidP="007076D7">
            <w:pPr>
              <w:spacing w:line="360" w:lineRule="auto"/>
              <w:rPr>
                <w:sz w:val="24"/>
                <w:szCs w:val="24"/>
                <w:lang w:val="es-CO"/>
              </w:rPr>
            </w:pPr>
            <w:r w:rsidRPr="000C78EA">
              <w:rPr>
                <w:sz w:val="24"/>
                <w:szCs w:val="24"/>
                <w:lang w:val="es-CO"/>
              </w:rPr>
              <w:t xml:space="preserve">     Fecha:                                                  Hora:</w:t>
            </w:r>
          </w:p>
          <w:p w14:paraId="575C6EB4" w14:textId="417C5675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100FCB08" w14:textId="77777777" w:rsidR="00F64555" w:rsidRPr="000C78EA" w:rsidRDefault="00F64555" w:rsidP="00710B26">
            <w:pPr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Implementación de medidas de prevención y control</w:t>
            </w:r>
          </w:p>
          <w:p w14:paraId="48ECAB00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20"/>
              <w:gridCol w:w="1921"/>
              <w:gridCol w:w="1527"/>
              <w:gridCol w:w="2410"/>
              <w:gridCol w:w="1826"/>
            </w:tblGrid>
            <w:tr w:rsidR="00F64555" w:rsidRPr="000C78EA" w14:paraId="244D3168" w14:textId="77777777" w:rsidTr="000C78EA">
              <w:tc>
                <w:tcPr>
                  <w:tcW w:w="1920" w:type="dxa"/>
                </w:tcPr>
                <w:p w14:paraId="3A690893" w14:textId="0A05F68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Medida de Prevención y Control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37</w:t>
                  </w:r>
                </w:p>
              </w:tc>
              <w:tc>
                <w:tcPr>
                  <w:tcW w:w="1921" w:type="dxa"/>
                </w:tcPr>
                <w:p w14:paraId="6A7AC69E" w14:textId="20C2EEF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Responsable de ejecución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38</w:t>
                  </w:r>
                </w:p>
              </w:tc>
              <w:tc>
                <w:tcPr>
                  <w:tcW w:w="1527" w:type="dxa"/>
                </w:tcPr>
                <w:p w14:paraId="032285BA" w14:textId="29089728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Fecha de ejecución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39</w:t>
                  </w:r>
                </w:p>
              </w:tc>
              <w:tc>
                <w:tcPr>
                  <w:tcW w:w="2410" w:type="dxa"/>
                </w:tcPr>
                <w:p w14:paraId="5E70DA61" w14:textId="25E23FA7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>Método de verificación de cumplimiento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40</w:t>
                  </w:r>
                </w:p>
              </w:tc>
              <w:tc>
                <w:tcPr>
                  <w:tcW w:w="1826" w:type="dxa"/>
                </w:tcPr>
                <w:p w14:paraId="2A76A2B8" w14:textId="260B7E41" w:rsidR="00F64555" w:rsidRPr="000C78EA" w:rsidRDefault="00F64555" w:rsidP="00710B2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</w:pPr>
                  <w:r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Cumplido </w:t>
                  </w:r>
                  <w:r w:rsidR="000C78EA" w:rsidRPr="000C78EA">
                    <w:rPr>
                      <w:b/>
                      <w:bCs/>
                      <w:color w:val="000000"/>
                      <w:sz w:val="24"/>
                      <w:szCs w:val="24"/>
                      <w:lang w:val="es-CO"/>
                    </w:rPr>
                    <w:t xml:space="preserve">Si/Parcial/No </w:t>
                  </w:r>
                  <w:r w:rsidR="00A13C65" w:rsidRPr="000C78EA">
                    <w:rPr>
                      <w:b/>
                      <w:bCs/>
                      <w:color w:val="000000"/>
                      <w:sz w:val="24"/>
                      <w:szCs w:val="24"/>
                      <w:vertAlign w:val="superscript"/>
                      <w:lang w:val="es-CO"/>
                    </w:rPr>
                    <w:t>41</w:t>
                  </w:r>
                </w:p>
              </w:tc>
            </w:tr>
            <w:tr w:rsidR="00F64555" w:rsidRPr="000C78EA" w14:paraId="22B2F379" w14:textId="77777777" w:rsidTr="000C78EA">
              <w:tc>
                <w:tcPr>
                  <w:tcW w:w="1920" w:type="dxa"/>
                </w:tcPr>
                <w:p w14:paraId="406D1DFA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3523C654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387C5B6F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15CC7FC7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614EAF96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  <w:tr w:rsidR="00F64555" w:rsidRPr="000C78EA" w14:paraId="398B4892" w14:textId="77777777" w:rsidTr="000C78EA">
              <w:tc>
                <w:tcPr>
                  <w:tcW w:w="1920" w:type="dxa"/>
                </w:tcPr>
                <w:p w14:paraId="4633249A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330FF1E7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05BFE91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2E5EA7DF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005AE18B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  <w:tr w:rsidR="00F64555" w:rsidRPr="000C78EA" w14:paraId="4059A2D3" w14:textId="77777777" w:rsidTr="000C78EA">
              <w:tc>
                <w:tcPr>
                  <w:tcW w:w="1920" w:type="dxa"/>
                </w:tcPr>
                <w:p w14:paraId="2F6BCFE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921" w:type="dxa"/>
                </w:tcPr>
                <w:p w14:paraId="56147284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527" w:type="dxa"/>
                </w:tcPr>
                <w:p w14:paraId="697A0D5D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2410" w:type="dxa"/>
                </w:tcPr>
                <w:p w14:paraId="0A5F99B5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  <w:tc>
                <w:tcPr>
                  <w:tcW w:w="1826" w:type="dxa"/>
                </w:tcPr>
                <w:p w14:paraId="10985DF8" w14:textId="77777777" w:rsidR="00F64555" w:rsidRPr="000C78EA" w:rsidRDefault="00F64555" w:rsidP="00710B26">
                  <w:pPr>
                    <w:rPr>
                      <w:color w:val="000000"/>
                      <w:sz w:val="24"/>
                      <w:szCs w:val="24"/>
                      <w:lang w:val="es-CO"/>
                    </w:rPr>
                  </w:pPr>
                </w:p>
              </w:tc>
            </w:tr>
          </w:tbl>
          <w:p w14:paraId="49C8472D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  <w:p w14:paraId="235F70FA" w14:textId="312E406F" w:rsidR="00F64555" w:rsidRPr="000C78EA" w:rsidRDefault="00F64555" w:rsidP="00710B26">
            <w:pPr>
              <w:jc w:val="both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D. Pendientes:</w:t>
            </w:r>
            <w:r w:rsidR="00A94413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42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</w:p>
          <w:p w14:paraId="1F7DE251" w14:textId="77777777" w:rsidR="00F64555" w:rsidRPr="000C78EA" w:rsidRDefault="00F64555" w:rsidP="00710B26">
            <w:pPr>
              <w:jc w:val="both"/>
              <w:rPr>
                <w:color w:val="000000"/>
                <w:sz w:val="24"/>
                <w:szCs w:val="24"/>
                <w:lang w:val="es-CO"/>
              </w:rPr>
            </w:pPr>
          </w:p>
          <w:p w14:paraId="3B5FF972" w14:textId="2C4DBCC4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E. Necesidades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 xml:space="preserve">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43</w:t>
            </w:r>
          </w:p>
          <w:p w14:paraId="6BF150D8" w14:textId="77777777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</w:p>
        </w:tc>
      </w:tr>
      <w:tr w:rsidR="00F64555" w:rsidRPr="000C78EA" w14:paraId="5F97B439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4DA21F4D" w14:textId="3A9A713C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lastRenderedPageBreak/>
              <w:t>4. Otras actividades (incluya actividades como reuniones, mesas de trabajo, unidades de análisis, etc.)</w:t>
            </w:r>
            <w:r w:rsidR="00A94413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44</w:t>
            </w:r>
          </w:p>
        </w:tc>
      </w:tr>
      <w:tr w:rsidR="00F64555" w:rsidRPr="000C78EA" w14:paraId="7A7A209D" w14:textId="77777777" w:rsidTr="00D60EBA">
        <w:trPr>
          <w:trHeight w:val="42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755787E7" w14:textId="77777777" w:rsidR="00F64555" w:rsidRPr="000C78EA" w:rsidRDefault="00F64555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04EE2AC1" w14:textId="77777777" w:rsidR="00A94413" w:rsidRPr="000C78EA" w:rsidRDefault="00A94413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59E9D415" w14:textId="3A05A094" w:rsidR="00A94413" w:rsidRPr="000C78EA" w:rsidRDefault="00A94413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</w:tc>
      </w:tr>
      <w:tr w:rsidR="00F64555" w:rsidRPr="000C78EA" w14:paraId="13B7C5A3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center"/>
            <w:hideMark/>
          </w:tcPr>
          <w:p w14:paraId="3A4211F5" w14:textId="56EEDB03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5. Conclusiones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45</w:t>
            </w:r>
          </w:p>
        </w:tc>
      </w:tr>
      <w:tr w:rsidR="00F64555" w:rsidRPr="000C78EA" w14:paraId="7D458987" w14:textId="77777777" w:rsidTr="00D60EBA">
        <w:trPr>
          <w:trHeight w:val="64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vAlign w:val="center"/>
            <w:hideMark/>
          </w:tcPr>
          <w:p w14:paraId="0C25CBB2" w14:textId="77777777" w:rsidR="00F64555" w:rsidRPr="000C78EA" w:rsidRDefault="00F64555" w:rsidP="00710B26">
            <w:pPr>
              <w:rPr>
                <w:color w:val="AEAAAA"/>
                <w:sz w:val="24"/>
                <w:szCs w:val="24"/>
                <w:lang w:val="es-CO"/>
              </w:rPr>
            </w:pPr>
          </w:p>
          <w:p w14:paraId="3F0FB26B" w14:textId="2651181E" w:rsidR="00F64555" w:rsidRPr="000C78EA" w:rsidRDefault="00A94413" w:rsidP="00A94413">
            <w:pPr>
              <w:spacing w:line="360" w:lineRule="auto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>Cá</w:t>
            </w:r>
            <w:r w:rsidR="00F64555"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t xml:space="preserve">psula de brote 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>46</w:t>
            </w:r>
          </w:p>
          <w:p w14:paraId="583C843E" w14:textId="77777777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</w:p>
          <w:p w14:paraId="24AA2268" w14:textId="6B396286" w:rsidR="00F64555" w:rsidRPr="000C78EA" w:rsidRDefault="00A94413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Microorganismo:</w:t>
            </w:r>
          </w:p>
          <w:p w14:paraId="2DF6A821" w14:textId="3709AB1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Perf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>il de resistencia:</w:t>
            </w:r>
          </w:p>
          <w:p w14:paraId="6A9CC43D" w14:textId="08F485C5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Muestra:</w:t>
            </w:r>
            <w:r w:rsidRPr="000C78EA">
              <w:rPr>
                <w:b/>
                <w:sz w:val="24"/>
                <w:szCs w:val="24"/>
                <w:lang w:val="es-CO"/>
              </w:rPr>
              <w:t xml:space="preserve"> </w:t>
            </w:r>
          </w:p>
          <w:p w14:paraId="1B215897" w14:textId="27BC7AD5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Servicio involucrado: </w:t>
            </w:r>
          </w:p>
          <w:p w14:paraId="69505911" w14:textId="04C113ED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inicio: </w:t>
            </w:r>
          </w:p>
          <w:p w14:paraId="4A75D491" w14:textId="7E2616B4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de identificación: </w:t>
            </w:r>
          </w:p>
          <w:p w14:paraId="25688E07" w14:textId="1641ECA8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notificación: </w:t>
            </w:r>
          </w:p>
          <w:p w14:paraId="371D63BB" w14:textId="7A20A6D8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Fecha de último caso: </w:t>
            </w:r>
          </w:p>
          <w:p w14:paraId="7D87D7D1" w14:textId="51ADA70D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Infectados y tipo de infección: </w:t>
            </w:r>
          </w:p>
          <w:p w14:paraId="5F6F79CA" w14:textId="49F86272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lastRenderedPageBreak/>
              <w:t xml:space="preserve">Colonizados: </w:t>
            </w:r>
          </w:p>
          <w:p w14:paraId="52A026CE" w14:textId="0E8A29D6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Número de expuestos: </w:t>
            </w:r>
          </w:p>
          <w:p w14:paraId="64FD804E" w14:textId="2421B7D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Tasas de ataque</w:t>
            </w:r>
            <w:r w:rsidR="00A94413" w:rsidRPr="000C78EA">
              <w:rPr>
                <w:color w:val="000000"/>
                <w:sz w:val="24"/>
                <w:szCs w:val="24"/>
                <w:lang w:val="es-CO"/>
              </w:rPr>
              <w:t>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6C301783" w14:textId="4FCD512F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Muertos: </w:t>
            </w:r>
          </w:p>
          <w:p w14:paraId="0C02DB01" w14:textId="74339DD9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Tasa de mortalidad: </w:t>
            </w:r>
          </w:p>
          <w:p w14:paraId="649863BE" w14:textId="02A64D52" w:rsidR="00F64555" w:rsidRPr="000C78EA" w:rsidRDefault="00F64555" w:rsidP="00A94413">
            <w:pPr>
              <w:spacing w:line="360" w:lineRule="auto"/>
              <w:rPr>
                <w:color w:val="767171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Muertes atribuidas: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45375A92" w14:textId="40F0E7E1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Tasa de letalidad:</w:t>
            </w:r>
            <w:r w:rsidRPr="000C78EA">
              <w:rPr>
                <w:color w:val="767171"/>
                <w:sz w:val="24"/>
                <w:szCs w:val="24"/>
                <w:lang w:val="es-CO"/>
              </w:rPr>
              <w:t xml:space="preserve"> </w:t>
            </w:r>
          </w:p>
          <w:p w14:paraId="779A781D" w14:textId="74FC7934" w:rsidR="00F64555" w:rsidRPr="000C78EA" w:rsidRDefault="00F64555" w:rsidP="00A94413">
            <w:pPr>
              <w:spacing w:line="360" w:lineRule="auto"/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Hipótesis: </w:t>
            </w:r>
          </w:p>
          <w:p w14:paraId="3EFECBA1" w14:textId="3F53E22C" w:rsidR="00F64555" w:rsidRPr="000C78EA" w:rsidRDefault="00F64555" w:rsidP="00A94413">
            <w:pPr>
              <w:spacing w:line="360" w:lineRule="auto"/>
              <w:rPr>
                <w:color w:val="AEAAAA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Medidas de control: </w:t>
            </w:r>
          </w:p>
          <w:p w14:paraId="4FD6C4B7" w14:textId="77777777" w:rsidR="00F64555" w:rsidRPr="000C78EA" w:rsidRDefault="00F64555" w:rsidP="00710B26">
            <w:pPr>
              <w:rPr>
                <w:b/>
                <w:bCs/>
                <w:i/>
                <w:iCs/>
                <w:sz w:val="24"/>
                <w:szCs w:val="24"/>
                <w:u w:val="single"/>
                <w:lang w:val="es-CO"/>
              </w:rPr>
            </w:pPr>
          </w:p>
        </w:tc>
      </w:tr>
      <w:tr w:rsidR="00F64555" w:rsidRPr="000C78EA" w14:paraId="4BB41923" w14:textId="77777777" w:rsidTr="00D60EBA">
        <w:trPr>
          <w:trHeight w:val="248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FBFBF"/>
            <w:vAlign w:val="center"/>
            <w:hideMark/>
          </w:tcPr>
          <w:p w14:paraId="6FB9F335" w14:textId="39440169" w:rsidR="00F64555" w:rsidRPr="000C78EA" w:rsidRDefault="00F64555" w:rsidP="00710B26">
            <w:pPr>
              <w:jc w:val="center"/>
              <w:rPr>
                <w:b/>
                <w:bCs/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b/>
                <w:bCs/>
                <w:color w:val="000000"/>
                <w:sz w:val="24"/>
                <w:szCs w:val="24"/>
                <w:lang w:val="es-CO"/>
              </w:rPr>
              <w:lastRenderedPageBreak/>
              <w:t>6. Revisión y aprobación</w:t>
            </w:r>
            <w:r w:rsidR="000C78EA" w:rsidRPr="000C78EA">
              <w:rPr>
                <w:b/>
                <w:bCs/>
                <w:color w:val="000000"/>
                <w:sz w:val="24"/>
                <w:szCs w:val="24"/>
                <w:vertAlign w:val="superscript"/>
                <w:lang w:val="es-CO"/>
              </w:rPr>
              <w:t xml:space="preserve"> </w:t>
            </w:r>
          </w:p>
        </w:tc>
      </w:tr>
      <w:tr w:rsidR="00F64555" w:rsidRPr="000C78EA" w14:paraId="30D7BDCD" w14:textId="77777777" w:rsidTr="00D60EBA">
        <w:trPr>
          <w:trHeight w:val="923"/>
        </w:trPr>
        <w:tc>
          <w:tcPr>
            <w:tcW w:w="10229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5735284F" w14:textId="6BBA2CD2" w:rsidR="00F64555" w:rsidRPr="000C78EA" w:rsidRDefault="00F64555" w:rsidP="00710B26">
            <w:pPr>
              <w:rPr>
                <w:color w:val="000000"/>
                <w:sz w:val="24"/>
                <w:szCs w:val="24"/>
                <w:u w:val="single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Revisado por: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47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Pr="000C78EA">
              <w:rPr>
                <w:color w:val="000000"/>
                <w:sz w:val="24"/>
                <w:szCs w:val="24"/>
                <w:u w:val="single"/>
                <w:lang w:val="es-CO"/>
              </w:rPr>
              <w:t xml:space="preserve">                                                                                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        Fecha y hora: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48</w:t>
            </w:r>
            <w:r w:rsidRPr="000C78EA">
              <w:rPr>
                <w:color w:val="000000"/>
                <w:sz w:val="24"/>
                <w:szCs w:val="24"/>
                <w:u w:val="single"/>
                <w:lang w:val="es-CO"/>
              </w:rPr>
              <w:t xml:space="preserve">                                             </w:t>
            </w:r>
          </w:p>
          <w:p w14:paraId="2D583B50" w14:textId="27E54082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Cargo: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47</w:t>
            </w:r>
          </w:p>
          <w:p w14:paraId="2CE83305" w14:textId="49B64706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 xml:space="preserve">Aprobado por: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49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Pr="000C78EA">
              <w:rPr>
                <w:color w:val="000000"/>
                <w:sz w:val="24"/>
                <w:szCs w:val="24"/>
                <w:lang w:val="es-CO"/>
              </w:rPr>
              <w:t>____________________________________                Fecha y hora:</w:t>
            </w:r>
            <w:r w:rsidR="000C78EA" w:rsidRPr="000C78EA">
              <w:rPr>
                <w:color w:val="000000"/>
                <w:sz w:val="24"/>
                <w:szCs w:val="24"/>
                <w:lang w:val="es-CO"/>
              </w:rPr>
              <w:t xml:space="preserve"> 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>50</w:t>
            </w:r>
          </w:p>
          <w:p w14:paraId="62FA212E" w14:textId="6BA82E10" w:rsidR="00F64555" w:rsidRPr="000C78EA" w:rsidRDefault="00F64555" w:rsidP="00710B26">
            <w:pPr>
              <w:rPr>
                <w:color w:val="000000"/>
                <w:sz w:val="24"/>
                <w:szCs w:val="24"/>
                <w:lang w:val="es-CO"/>
              </w:rPr>
            </w:pPr>
            <w:r w:rsidRPr="000C78EA">
              <w:rPr>
                <w:color w:val="000000"/>
                <w:sz w:val="24"/>
                <w:szCs w:val="24"/>
                <w:lang w:val="es-CO"/>
              </w:rPr>
              <w:t>Cargo:</w:t>
            </w:r>
            <w:r w:rsidR="000C78EA" w:rsidRPr="000C78EA">
              <w:rPr>
                <w:b/>
                <w:color w:val="000000"/>
                <w:sz w:val="24"/>
                <w:szCs w:val="24"/>
                <w:vertAlign w:val="superscript"/>
                <w:lang w:val="es-CO"/>
              </w:rPr>
              <w:t xml:space="preserve"> 49</w:t>
            </w:r>
          </w:p>
        </w:tc>
      </w:tr>
    </w:tbl>
    <w:p w14:paraId="16F120C2" w14:textId="77777777" w:rsidR="00CB0E2D" w:rsidRDefault="00CB0E2D" w:rsidP="00FF7BC8"/>
    <w:p w14:paraId="27F50F07" w14:textId="4C0074E7" w:rsidR="006E29DB" w:rsidRDefault="006E29DB" w:rsidP="00A94413">
      <w:pPr>
        <w:jc w:val="both"/>
        <w:rPr>
          <w:rFonts w:cstheme="minorHAnsi"/>
        </w:rPr>
      </w:pPr>
      <w:r w:rsidRPr="00A94413">
        <w:rPr>
          <w:rFonts w:cstheme="minorHAnsi"/>
        </w:rPr>
        <w:t xml:space="preserve"> </w:t>
      </w:r>
    </w:p>
    <w:p w14:paraId="48919DBE" w14:textId="155D5FB0" w:rsidR="00984C4E" w:rsidRDefault="00984C4E" w:rsidP="00A94413">
      <w:pPr>
        <w:jc w:val="both"/>
        <w:rPr>
          <w:rFonts w:cstheme="minorHAnsi"/>
        </w:rPr>
      </w:pPr>
    </w:p>
    <w:p w14:paraId="3A2C985D" w14:textId="5BDDEED1" w:rsidR="00984C4E" w:rsidRDefault="00984C4E" w:rsidP="00A94413">
      <w:pPr>
        <w:jc w:val="both"/>
        <w:rPr>
          <w:rFonts w:cstheme="minorHAnsi"/>
        </w:rPr>
      </w:pPr>
    </w:p>
    <w:p w14:paraId="6C1FA941" w14:textId="15AD20F2" w:rsidR="00984C4E" w:rsidRDefault="00984C4E" w:rsidP="00A94413">
      <w:pPr>
        <w:jc w:val="both"/>
        <w:rPr>
          <w:rFonts w:cstheme="minorHAnsi"/>
        </w:rPr>
      </w:pPr>
    </w:p>
    <w:p w14:paraId="2DD5A0FB" w14:textId="778D9871" w:rsidR="00984C4E" w:rsidRDefault="00984C4E" w:rsidP="00A94413">
      <w:pPr>
        <w:jc w:val="both"/>
        <w:rPr>
          <w:rFonts w:cstheme="minorHAnsi"/>
        </w:rPr>
      </w:pPr>
    </w:p>
    <w:p w14:paraId="0E1E3066" w14:textId="37336A95" w:rsidR="00984C4E" w:rsidRDefault="00984C4E" w:rsidP="00A94413">
      <w:pPr>
        <w:jc w:val="both"/>
        <w:rPr>
          <w:rFonts w:cstheme="minorHAnsi"/>
        </w:rPr>
      </w:pPr>
    </w:p>
    <w:p w14:paraId="4A8CB271" w14:textId="12A66A80" w:rsidR="00984C4E" w:rsidRDefault="00984C4E" w:rsidP="00A94413">
      <w:pPr>
        <w:jc w:val="both"/>
        <w:rPr>
          <w:rFonts w:cstheme="minorHAnsi"/>
        </w:rPr>
      </w:pPr>
    </w:p>
    <w:p w14:paraId="155074FD" w14:textId="4AA4C223" w:rsidR="00984C4E" w:rsidRDefault="00984C4E" w:rsidP="00A94413">
      <w:pPr>
        <w:jc w:val="both"/>
        <w:rPr>
          <w:rFonts w:cstheme="minorHAnsi"/>
        </w:rPr>
      </w:pPr>
    </w:p>
    <w:p w14:paraId="2DB88358" w14:textId="1A939D83" w:rsidR="00984C4E" w:rsidRDefault="00984C4E" w:rsidP="00A94413">
      <w:pPr>
        <w:jc w:val="both"/>
        <w:rPr>
          <w:rFonts w:cstheme="minorHAnsi"/>
        </w:rPr>
      </w:pPr>
    </w:p>
    <w:p w14:paraId="2C0E7C90" w14:textId="42CD6F36" w:rsidR="00984C4E" w:rsidRDefault="00984C4E" w:rsidP="00A94413">
      <w:pPr>
        <w:jc w:val="both"/>
        <w:rPr>
          <w:rFonts w:cstheme="minorHAnsi"/>
        </w:rPr>
      </w:pPr>
    </w:p>
    <w:p w14:paraId="5E304EB8" w14:textId="7E48DC74" w:rsidR="00984C4E" w:rsidRDefault="00984C4E" w:rsidP="00A94413">
      <w:pPr>
        <w:jc w:val="both"/>
        <w:rPr>
          <w:rFonts w:cstheme="minorHAnsi"/>
        </w:rPr>
      </w:pPr>
    </w:p>
    <w:p w14:paraId="4C3E58C2" w14:textId="0EDFE5D1" w:rsidR="00984C4E" w:rsidRDefault="00984C4E" w:rsidP="00A94413">
      <w:pPr>
        <w:jc w:val="both"/>
        <w:rPr>
          <w:rFonts w:cstheme="minorHAnsi"/>
        </w:rPr>
      </w:pPr>
    </w:p>
    <w:p w14:paraId="3E804683" w14:textId="5A1DE349" w:rsidR="00984C4E" w:rsidRDefault="00984C4E" w:rsidP="00A94413">
      <w:pPr>
        <w:jc w:val="both"/>
        <w:rPr>
          <w:rFonts w:cstheme="minorHAnsi"/>
        </w:rPr>
      </w:pPr>
    </w:p>
    <w:p w14:paraId="47A53D3D" w14:textId="292B1F35" w:rsidR="00984C4E" w:rsidRDefault="00984C4E" w:rsidP="00A94413">
      <w:pPr>
        <w:jc w:val="both"/>
        <w:rPr>
          <w:rFonts w:cstheme="minorHAnsi"/>
        </w:rPr>
      </w:pPr>
    </w:p>
    <w:p w14:paraId="76590A1E" w14:textId="50E6273F" w:rsidR="00984C4E" w:rsidRDefault="00984C4E" w:rsidP="00A94413">
      <w:pPr>
        <w:jc w:val="both"/>
        <w:rPr>
          <w:rFonts w:cstheme="minorHAnsi"/>
        </w:rPr>
      </w:pPr>
    </w:p>
    <w:p w14:paraId="287C6997" w14:textId="47EB8731" w:rsidR="00984C4E" w:rsidRDefault="00984C4E" w:rsidP="00A94413">
      <w:pPr>
        <w:jc w:val="both"/>
        <w:rPr>
          <w:rFonts w:cstheme="minorHAnsi"/>
        </w:rPr>
      </w:pPr>
    </w:p>
    <w:p w14:paraId="31AE4BA0" w14:textId="06981763" w:rsidR="00984C4E" w:rsidRDefault="00984C4E" w:rsidP="00A94413">
      <w:pPr>
        <w:jc w:val="both"/>
        <w:rPr>
          <w:rFonts w:cstheme="minorHAnsi"/>
        </w:rPr>
      </w:pPr>
    </w:p>
    <w:p w14:paraId="13C5F7C6" w14:textId="2CBF335C" w:rsidR="00984C4E" w:rsidRDefault="00984C4E" w:rsidP="00A94413">
      <w:pPr>
        <w:jc w:val="both"/>
        <w:rPr>
          <w:rFonts w:cstheme="minorHAnsi"/>
        </w:rPr>
      </w:pPr>
    </w:p>
    <w:p w14:paraId="3E220E63" w14:textId="3B8ECE1F" w:rsidR="00984C4E" w:rsidRDefault="00984C4E" w:rsidP="00A94413">
      <w:pPr>
        <w:jc w:val="both"/>
        <w:rPr>
          <w:rFonts w:cstheme="minorHAnsi"/>
        </w:rPr>
      </w:pPr>
    </w:p>
    <w:p w14:paraId="70865326" w14:textId="6C30DB7A" w:rsidR="00984C4E" w:rsidRDefault="00984C4E" w:rsidP="00A94413">
      <w:pPr>
        <w:jc w:val="both"/>
        <w:rPr>
          <w:rFonts w:cstheme="minorHAnsi"/>
        </w:rPr>
      </w:pPr>
    </w:p>
    <w:p w14:paraId="2960CF22" w14:textId="6704B7D4" w:rsidR="00984C4E" w:rsidRDefault="00984C4E" w:rsidP="00A94413">
      <w:pPr>
        <w:jc w:val="both"/>
        <w:rPr>
          <w:rFonts w:cstheme="minorHAnsi"/>
        </w:rPr>
      </w:pPr>
    </w:p>
    <w:p w14:paraId="3B0D20E6" w14:textId="01B3EC14" w:rsidR="000C78EA" w:rsidRDefault="000C78EA" w:rsidP="00A94413">
      <w:pPr>
        <w:jc w:val="both"/>
        <w:rPr>
          <w:rFonts w:cstheme="minorHAnsi"/>
        </w:rPr>
      </w:pPr>
    </w:p>
    <w:p w14:paraId="6E746A8B" w14:textId="032847F2" w:rsidR="000C78EA" w:rsidRDefault="000C78EA" w:rsidP="00A94413">
      <w:pPr>
        <w:jc w:val="both"/>
        <w:rPr>
          <w:rFonts w:cstheme="minorHAnsi"/>
        </w:rPr>
      </w:pPr>
    </w:p>
    <w:p w14:paraId="3B5CB341" w14:textId="6E55A220" w:rsidR="000C78EA" w:rsidRDefault="000C78EA" w:rsidP="00A94413">
      <w:pPr>
        <w:jc w:val="both"/>
        <w:rPr>
          <w:rFonts w:cstheme="minorHAnsi"/>
        </w:rPr>
      </w:pPr>
    </w:p>
    <w:p w14:paraId="66398A7A" w14:textId="4882570B" w:rsidR="000C78EA" w:rsidRDefault="000C78EA" w:rsidP="00A94413">
      <w:pPr>
        <w:jc w:val="both"/>
        <w:rPr>
          <w:rFonts w:cstheme="minorHAnsi"/>
        </w:rPr>
      </w:pPr>
    </w:p>
    <w:p w14:paraId="4B5209FA" w14:textId="25559284" w:rsidR="000C78EA" w:rsidRDefault="000C78EA" w:rsidP="00A94413">
      <w:pPr>
        <w:jc w:val="both"/>
        <w:rPr>
          <w:rFonts w:cstheme="minorHAnsi"/>
        </w:rPr>
      </w:pPr>
    </w:p>
    <w:p w14:paraId="5EE28B7F" w14:textId="340E7429" w:rsidR="000C78EA" w:rsidRDefault="000C78EA" w:rsidP="00A94413">
      <w:pPr>
        <w:jc w:val="both"/>
        <w:rPr>
          <w:rFonts w:cstheme="minorHAnsi"/>
        </w:rPr>
      </w:pPr>
    </w:p>
    <w:p w14:paraId="298B0763" w14:textId="55A7272C" w:rsidR="000C78EA" w:rsidRDefault="000C78EA" w:rsidP="00A94413">
      <w:pPr>
        <w:jc w:val="both"/>
        <w:rPr>
          <w:rFonts w:cstheme="minorHAnsi"/>
        </w:rPr>
      </w:pPr>
    </w:p>
    <w:p w14:paraId="0896A465" w14:textId="162D6F44" w:rsidR="000C78EA" w:rsidRDefault="000C78EA" w:rsidP="00A94413">
      <w:pPr>
        <w:jc w:val="both"/>
        <w:rPr>
          <w:rFonts w:cstheme="minorHAnsi"/>
        </w:rPr>
      </w:pPr>
    </w:p>
    <w:p w14:paraId="68123C7F" w14:textId="1EA7C834" w:rsidR="000C78EA" w:rsidRDefault="000C78EA" w:rsidP="00A94413">
      <w:pPr>
        <w:jc w:val="both"/>
        <w:rPr>
          <w:rFonts w:cstheme="minorHAnsi"/>
        </w:rPr>
      </w:pPr>
    </w:p>
    <w:p w14:paraId="25B8343B" w14:textId="26B87DE6" w:rsidR="000C78EA" w:rsidRDefault="000C78EA" w:rsidP="00A94413">
      <w:pPr>
        <w:jc w:val="both"/>
        <w:rPr>
          <w:rFonts w:cstheme="minorHAnsi"/>
        </w:rPr>
      </w:pPr>
    </w:p>
    <w:p w14:paraId="0EC29874" w14:textId="5A5F60F2" w:rsidR="000C78EA" w:rsidRDefault="000C78EA" w:rsidP="00A94413">
      <w:pPr>
        <w:jc w:val="both"/>
        <w:rPr>
          <w:rFonts w:cstheme="minorHAnsi"/>
        </w:rPr>
      </w:pPr>
    </w:p>
    <w:p w14:paraId="6C383F34" w14:textId="62902B08" w:rsidR="00984C4E" w:rsidRDefault="00984C4E" w:rsidP="00A94413">
      <w:pPr>
        <w:jc w:val="both"/>
        <w:rPr>
          <w:rFonts w:cstheme="minorHAnsi"/>
        </w:rPr>
      </w:pPr>
    </w:p>
    <w:p w14:paraId="2C26E777" w14:textId="77777777" w:rsidR="00D60EBA" w:rsidRDefault="00D60EBA">
      <w:pPr>
        <w:spacing w:after="160" w:line="259" w:lineRule="auto"/>
        <w:rPr>
          <w:rFonts w:cstheme="minorHAnsi"/>
          <w:b/>
          <w:sz w:val="24"/>
          <w:u w:val="single"/>
        </w:rPr>
      </w:pPr>
      <w:r>
        <w:rPr>
          <w:rFonts w:cstheme="minorHAnsi"/>
          <w:b/>
          <w:sz w:val="24"/>
          <w:u w:val="single"/>
        </w:rPr>
        <w:br w:type="page"/>
      </w:r>
    </w:p>
    <w:p w14:paraId="1197C61B" w14:textId="219D5732" w:rsidR="00984C4E" w:rsidRPr="00603556" w:rsidRDefault="00984C4E" w:rsidP="00603556">
      <w:pPr>
        <w:jc w:val="center"/>
        <w:rPr>
          <w:rFonts w:cstheme="minorHAnsi"/>
          <w:b/>
          <w:sz w:val="24"/>
          <w:u w:val="single"/>
        </w:rPr>
      </w:pPr>
      <w:r w:rsidRPr="00603556">
        <w:rPr>
          <w:rFonts w:cstheme="minorHAnsi"/>
          <w:b/>
          <w:sz w:val="24"/>
          <w:u w:val="single"/>
        </w:rPr>
        <w:lastRenderedPageBreak/>
        <w:t>INSTRUCTIVO PARA EL LLENADO DEL DOCUMENTO</w:t>
      </w:r>
    </w:p>
    <w:p w14:paraId="361D90D2" w14:textId="2749A98C" w:rsidR="00984C4E" w:rsidRDefault="00984C4E" w:rsidP="00A94413">
      <w:pPr>
        <w:jc w:val="both"/>
        <w:rPr>
          <w:rFonts w:cstheme="minorHAnsi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"/>
        <w:gridCol w:w="2617"/>
        <w:gridCol w:w="5846"/>
      </w:tblGrid>
      <w:tr w:rsidR="00984C4E" w:rsidRPr="000C78EA" w14:paraId="14CAD909" w14:textId="77777777" w:rsidTr="00984C4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4EAFD0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N°</w:t>
            </w:r>
          </w:p>
        </w:tc>
        <w:tc>
          <w:tcPr>
            <w:tcW w:w="0" w:type="auto"/>
            <w:vAlign w:val="center"/>
            <w:hideMark/>
          </w:tcPr>
          <w:p w14:paraId="09BBC570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Campo del informe</w:t>
            </w:r>
          </w:p>
        </w:tc>
        <w:tc>
          <w:tcPr>
            <w:tcW w:w="0" w:type="auto"/>
            <w:vAlign w:val="center"/>
            <w:hideMark/>
          </w:tcPr>
          <w:p w14:paraId="03920B5E" w14:textId="77777777" w:rsidR="00984C4E" w:rsidRPr="00984C4E" w:rsidRDefault="00984C4E" w:rsidP="00984C4E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Cómo completarlo / Ejemplo práctico</w:t>
            </w:r>
          </w:p>
        </w:tc>
      </w:tr>
      <w:tr w:rsidR="00984C4E" w:rsidRPr="000C78EA" w14:paraId="4032B722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F4F779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4C6C88F" w14:textId="28E5AE78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Nombre del E</w:t>
            </w:r>
            <w:r w:rsidRPr="00984C4E">
              <w:rPr>
                <w:b/>
                <w:sz w:val="24"/>
                <w:szCs w:val="24"/>
                <w:lang w:val="es-PY" w:eastAsia="es-PY"/>
              </w:rPr>
              <w:t>stablecimiento que realiza el informe</w:t>
            </w:r>
          </w:p>
        </w:tc>
        <w:tc>
          <w:tcPr>
            <w:tcW w:w="0" w:type="auto"/>
            <w:vAlign w:val="center"/>
            <w:hideMark/>
          </w:tcPr>
          <w:p w14:paraId="5908C321" w14:textId="39757FEF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Escriba el nombre completo del hospital, sanatorio o institución donde se detectó el brote.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Hospital Central del IPS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u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Hospital de Clínicas – FCM UNA.</w:t>
            </w:r>
          </w:p>
        </w:tc>
      </w:tr>
      <w:tr w:rsidR="00984C4E" w:rsidRPr="000C78EA" w14:paraId="11F286DA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A86DA3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C8301B1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Ciudad</w:t>
            </w:r>
          </w:p>
        </w:tc>
        <w:tc>
          <w:tcPr>
            <w:tcW w:w="0" w:type="auto"/>
            <w:vAlign w:val="center"/>
            <w:hideMark/>
          </w:tcPr>
          <w:p w14:paraId="48E4F0B1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la ciudad donde está ubicado el establecimiento.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San Lorenzo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o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Asunción.</w:t>
            </w:r>
          </w:p>
        </w:tc>
      </w:tr>
      <w:tr w:rsidR="00984C4E" w:rsidRPr="000C78EA" w14:paraId="1FF22656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2C16CA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67302B2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Región Sanitaria</w:t>
            </w:r>
          </w:p>
        </w:tc>
        <w:tc>
          <w:tcPr>
            <w:tcW w:w="0" w:type="auto"/>
            <w:vAlign w:val="center"/>
            <w:hideMark/>
          </w:tcPr>
          <w:p w14:paraId="153B532A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Escriba la región sanitaria a la que pertenece la institución.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XI Región Sanitaria – Central.</w:t>
            </w:r>
          </w:p>
        </w:tc>
      </w:tr>
      <w:tr w:rsidR="00984C4E" w:rsidRPr="000C78EA" w14:paraId="0CBA7C23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B56DF0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647489B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Nivel de complejidad</w:t>
            </w:r>
          </w:p>
        </w:tc>
        <w:tc>
          <w:tcPr>
            <w:tcW w:w="0" w:type="auto"/>
            <w:vAlign w:val="center"/>
            <w:hideMark/>
          </w:tcPr>
          <w:p w14:paraId="27B959E5" w14:textId="379E33B6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>Mencione el nivel de atención según categorización ministerial (I, II, III</w:t>
            </w:r>
            <w:r w:rsidRPr="000C78EA">
              <w:rPr>
                <w:sz w:val="24"/>
                <w:szCs w:val="24"/>
                <w:lang w:val="es-PY" w:eastAsia="es-PY"/>
              </w:rPr>
              <w:t>, IV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).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 xml:space="preserve">Nivel </w:t>
            </w:r>
            <w:del w:id="0" w:author="DELL" w:date="2025-11-18T06:18:00Z">
              <w:r w:rsidRPr="000C78EA" w:rsidDel="00FD04FC">
                <w:rPr>
                  <w:i/>
                  <w:iCs/>
                  <w:sz w:val="24"/>
                  <w:szCs w:val="24"/>
                  <w:lang w:val="es-PY" w:eastAsia="es-PY"/>
                </w:rPr>
                <w:delText xml:space="preserve">IV – Hospitales </w:delText>
              </w:r>
              <w:commentRangeStart w:id="1"/>
              <w:r w:rsidRPr="000C78EA" w:rsidDel="00FD04FC">
                <w:rPr>
                  <w:i/>
                  <w:iCs/>
                  <w:sz w:val="24"/>
                  <w:szCs w:val="24"/>
                  <w:lang w:val="es-PY" w:eastAsia="es-PY"/>
                </w:rPr>
                <w:delText>Especializados</w:delText>
              </w:r>
              <w:commentRangeEnd w:id="1"/>
              <w:r w:rsidR="00D60EBA" w:rsidDel="00FD04FC">
                <w:rPr>
                  <w:rStyle w:val="Refdecomentario"/>
                </w:rPr>
                <w:commentReference w:id="1"/>
              </w:r>
            </w:del>
            <w:ins w:id="2" w:author="DELL" w:date="2025-11-18T06:18:00Z">
              <w:r w:rsidR="00FD04FC">
                <w:rPr>
                  <w:i/>
                  <w:iCs/>
                  <w:sz w:val="24"/>
                  <w:szCs w:val="24"/>
                  <w:lang w:val="es-PY" w:eastAsia="es-PY"/>
                </w:rPr>
                <w:t>II</w:t>
              </w:r>
            </w:ins>
            <w:ins w:id="3" w:author="DELL" w:date="2025-11-19T07:05:00Z">
              <w:r w:rsidR="00344483">
                <w:rPr>
                  <w:i/>
                  <w:iCs/>
                  <w:sz w:val="24"/>
                  <w:szCs w:val="24"/>
                  <w:lang w:val="es-PY" w:eastAsia="es-PY"/>
                </w:rPr>
                <w:t>I</w:t>
              </w:r>
            </w:ins>
            <w:ins w:id="4" w:author="DELL" w:date="2025-11-18T06:18:00Z">
              <w:r w:rsidR="00FD04FC">
                <w:rPr>
                  <w:i/>
                  <w:iCs/>
                  <w:sz w:val="24"/>
                  <w:szCs w:val="24"/>
                  <w:lang w:val="es-PY" w:eastAsia="es-PY"/>
                </w:rPr>
                <w:t xml:space="preserve"> – Hospital Regional</w:t>
              </w:r>
            </w:ins>
          </w:p>
        </w:tc>
      </w:tr>
      <w:tr w:rsidR="00984C4E" w:rsidRPr="000C78EA" w14:paraId="7A6E4E0A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390B4D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C7378D7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Equipo que realiza el estudio de brote</w:t>
            </w:r>
          </w:p>
        </w:tc>
        <w:tc>
          <w:tcPr>
            <w:tcW w:w="0" w:type="auto"/>
            <w:vAlign w:val="center"/>
            <w:hideMark/>
          </w:tcPr>
          <w:p w14:paraId="04EFB137" w14:textId="16FA41CF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Incluya los nombres o cargos de los integrantes del equipo que investiga el brote (infectólogo/a, enfermera de control de infecciones, microbiólogo/a, epidemiólogo/a, etc.). </w:t>
            </w:r>
          </w:p>
        </w:tc>
      </w:tr>
      <w:tr w:rsidR="00984C4E" w:rsidRPr="000C78EA" w14:paraId="2FD50F9F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4C546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6010125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Reporte de situación de…</w:t>
            </w:r>
          </w:p>
        </w:tc>
        <w:tc>
          <w:tcPr>
            <w:tcW w:w="0" w:type="auto"/>
            <w:vAlign w:val="center"/>
            <w:hideMark/>
          </w:tcPr>
          <w:p w14:paraId="7F95C5E0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Marque la opción correspondiente al tipo de informe: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24 horas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,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72 horas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,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avance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 o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cierre</w:t>
            </w:r>
            <w:r w:rsidRPr="00984C4E">
              <w:rPr>
                <w:sz w:val="24"/>
                <w:szCs w:val="24"/>
                <w:lang w:val="es-PY" w:eastAsia="es-PY"/>
              </w:rPr>
              <w:t xml:space="preserve">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Reporte de avance.</w:t>
            </w:r>
          </w:p>
        </w:tc>
      </w:tr>
      <w:tr w:rsidR="00984C4E" w:rsidRPr="000C78EA" w14:paraId="6462DDA6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51A4F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38F107A" w14:textId="19BB66B0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Situación en seguimiento</w:t>
            </w:r>
            <w:r w:rsidRPr="000C78EA">
              <w:rPr>
                <w:b/>
                <w:sz w:val="24"/>
                <w:szCs w:val="24"/>
                <w:lang w:val="es-PY" w:eastAsia="es-PY"/>
              </w:rPr>
              <w:t>:</w:t>
            </w:r>
            <w:r w:rsidRPr="00984C4E">
              <w:rPr>
                <w:b/>
                <w:sz w:val="24"/>
                <w:szCs w:val="24"/>
                <w:lang w:val="es-PY" w:eastAsia="es-PY"/>
              </w:rPr>
              <w:t xml:space="preserve"> – Brote de IAAS por…</w:t>
            </w:r>
          </w:p>
        </w:tc>
        <w:tc>
          <w:tcPr>
            <w:tcW w:w="0" w:type="auto"/>
            <w:vAlign w:val="center"/>
            <w:hideMark/>
          </w:tcPr>
          <w:p w14:paraId="527818F9" w14:textId="77777777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el microorganismo implicado en el brote, según resultados microbiológicos. Ejemplo: </w:t>
            </w:r>
            <w:r w:rsidRPr="000C78EA">
              <w:rPr>
                <w:i/>
                <w:iCs/>
                <w:sz w:val="24"/>
                <w:szCs w:val="24"/>
                <w:lang w:val="es-PY" w:eastAsia="es-PY"/>
              </w:rPr>
              <w:t>Brote de IAAS por Acinetobacter baumannii multirresistente.</w:t>
            </w:r>
          </w:p>
        </w:tc>
      </w:tr>
      <w:tr w:rsidR="00984C4E" w:rsidRPr="000C78EA" w14:paraId="52A779DE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DE174D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630B153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Fecha de generación del informe</w:t>
            </w:r>
          </w:p>
        </w:tc>
        <w:tc>
          <w:tcPr>
            <w:tcW w:w="0" w:type="auto"/>
            <w:vAlign w:val="center"/>
            <w:hideMark/>
          </w:tcPr>
          <w:p w14:paraId="550F9A83" w14:textId="455F222A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Coloque la fecha en que se elabora el documento, no la del inicio del brote. </w:t>
            </w:r>
          </w:p>
        </w:tc>
      </w:tr>
      <w:tr w:rsidR="00984C4E" w:rsidRPr="000C78EA" w14:paraId="791A6EA0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B1129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3CE5818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Hora del informe</w:t>
            </w:r>
          </w:p>
        </w:tc>
        <w:tc>
          <w:tcPr>
            <w:tcW w:w="0" w:type="auto"/>
            <w:vAlign w:val="center"/>
            <w:hideMark/>
          </w:tcPr>
          <w:p w14:paraId="3E16507C" w14:textId="6DAE6FE2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Especifique la hora en que se completa o se remite el informe. </w:t>
            </w:r>
          </w:p>
        </w:tc>
      </w:tr>
      <w:tr w:rsidR="00984C4E" w:rsidRPr="000C78EA" w14:paraId="0DD315D8" w14:textId="77777777" w:rsidTr="00984C4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12D834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BFD01E8" w14:textId="77777777" w:rsidR="00984C4E" w:rsidRPr="00984C4E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984C4E">
              <w:rPr>
                <w:b/>
                <w:sz w:val="24"/>
                <w:szCs w:val="24"/>
                <w:lang w:val="es-PY" w:eastAsia="es-PY"/>
              </w:rPr>
              <w:t>Elaborado por</w:t>
            </w:r>
          </w:p>
        </w:tc>
        <w:tc>
          <w:tcPr>
            <w:tcW w:w="0" w:type="auto"/>
            <w:vAlign w:val="center"/>
            <w:hideMark/>
          </w:tcPr>
          <w:p w14:paraId="543EF1E7" w14:textId="58072E02" w:rsidR="00984C4E" w:rsidRPr="00984C4E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984C4E">
              <w:rPr>
                <w:sz w:val="24"/>
                <w:szCs w:val="24"/>
                <w:lang w:val="es-PY" w:eastAsia="es-PY"/>
              </w:rPr>
              <w:t xml:space="preserve">Indique el nombre y cargo de la persona responsable de la elaboración. </w:t>
            </w:r>
          </w:p>
        </w:tc>
      </w:tr>
      <w:tr w:rsidR="00C85F1C" w:rsidRPr="000C78EA" w14:paraId="18937C12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2C8EF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37103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Teléfono de contacto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3410E" w14:textId="71A91E8C" w:rsidR="00984C4E" w:rsidRPr="000C78EA" w:rsidRDefault="00984C4E" w:rsidP="00C85F1C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Coloque un número institucional o personal del responsable del informe para consultas o seguimiento. </w:t>
            </w:r>
          </w:p>
        </w:tc>
      </w:tr>
      <w:tr w:rsidR="00C85F1C" w:rsidRPr="000C78EA" w14:paraId="5F56397A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8B0A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1E9ED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Correo electrónico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82D7E" w14:textId="5A815A0A" w:rsidR="00984C4E" w:rsidRPr="000C78EA" w:rsidRDefault="00984C4E" w:rsidP="00C85F1C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Ingrese una dirección </w:t>
            </w:r>
            <w:r w:rsidR="00C85F1C" w:rsidRPr="000C78EA">
              <w:rPr>
                <w:sz w:val="24"/>
                <w:szCs w:val="24"/>
                <w:lang w:val="es-PY" w:eastAsia="es-PY"/>
              </w:rPr>
              <w:t xml:space="preserve">de correo electrónico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institucional </w:t>
            </w:r>
            <w:r w:rsidR="00C85F1C" w:rsidRPr="000C78EA">
              <w:rPr>
                <w:sz w:val="24"/>
                <w:szCs w:val="24"/>
                <w:lang w:val="es-PY" w:eastAsia="es-PY"/>
              </w:rPr>
              <w:t xml:space="preserve">o personal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donde puedan comunicarse las autoridades o el nivel central. </w:t>
            </w:r>
          </w:p>
        </w:tc>
      </w:tr>
      <w:tr w:rsidR="00C85F1C" w:rsidRPr="000C78EA" w14:paraId="7270879F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7DD28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C0739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Identificación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DD852" w14:textId="4802764E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Describa brevemente </w:t>
            </w:r>
            <w:r w:rsidRPr="000C78EA">
              <w:rPr>
                <w:rStyle w:val="Textoennegrita"/>
                <w:b w:val="0"/>
                <w:bCs w:val="0"/>
                <w:sz w:val="24"/>
                <w:szCs w:val="24"/>
                <w:lang w:val="es-PY" w:eastAsia="es-PY"/>
              </w:rPr>
              <w:t>cómo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se identificó el brote y </w:t>
            </w:r>
            <w:r w:rsidRPr="000C78EA">
              <w:rPr>
                <w:rStyle w:val="Textoennegrita"/>
                <w:b w:val="0"/>
                <w:bCs w:val="0"/>
                <w:sz w:val="24"/>
                <w:szCs w:val="24"/>
                <w:lang w:val="es-PY" w:eastAsia="es-PY"/>
              </w:rPr>
              <w:t>cuándo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se notificó. Debe incluir fecha, servicio afectado y evento desencadenante.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“El 12/08/2025 se notificaron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lastRenderedPageBreak/>
              <w:t xml:space="preserve">tres infecciones de torrente sanguíneo por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Acinetobacter baumannii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en la UTI adultos, lo que motivó la activación del protocolo de brote.”</w:t>
            </w:r>
          </w:p>
        </w:tc>
      </w:tr>
      <w:tr w:rsidR="00C85F1C" w:rsidRPr="000C78EA" w14:paraId="3E06EE82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FC3B0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32A8E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Características del microorganismo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4779" w14:textId="7D61A9C3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Describa la fuente, reservorio, vías de transmisión, período de incubación y letalidad conocida del agente. Use información de laboratorio y literatura.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“Bacilo Gram negativo, no fermentador, ambiental, resistente a carbapenémicos; transmisión por contacto con superficies húmedas.”</w:t>
            </w:r>
          </w:p>
        </w:tc>
      </w:tr>
      <w:tr w:rsidR="00C85F1C" w:rsidRPr="000C78EA" w14:paraId="19A2E105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8CD51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58F8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Criterios para definir 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3A0EA" w14:textId="77777777" w:rsidR="00984C4E" w:rsidRDefault="00984C4E" w:rsidP="00863619">
            <w:pPr>
              <w:spacing w:line="360" w:lineRule="auto"/>
              <w:rPr>
                <w:ins w:id="5" w:author="DELL" w:date="2025-11-18T06:20:00Z"/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>Marque la opción que corresponda: 1️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>Aumento inusual de casos; 2️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>Aparición de un microorganismo nuevo en la institución; 3️</w:t>
            </w:r>
            <w:r w:rsidRPr="000C78EA">
              <w:rPr>
                <w:rFonts w:ascii="Tahoma" w:hAnsi="Tahoma" w:cs="Tahoma"/>
                <w:sz w:val="24"/>
                <w:szCs w:val="24"/>
                <w:lang w:val="es-PY" w:eastAsia="es-PY"/>
              </w:rPr>
              <w:t>⃣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="00863619" w:rsidRPr="000C78EA">
              <w:rPr>
                <w:sz w:val="24"/>
                <w:szCs w:val="24"/>
                <w:lang w:val="es-PY" w:eastAsia="es-PY"/>
              </w:rPr>
              <w:t xml:space="preserve">  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Aparición de un nuevo perfil de resistencia. </w:t>
            </w:r>
          </w:p>
          <w:p w14:paraId="0406F2F2" w14:textId="779F7EA0" w:rsidR="00FD04FC" w:rsidRPr="000C78EA" w:rsidRDefault="00FD04FC" w:rsidP="00863619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ins w:id="6" w:author="DELL" w:date="2025-11-18T06:20:00Z">
              <w:r>
                <w:rPr>
                  <w:sz w:val="24"/>
                  <w:szCs w:val="24"/>
                  <w:lang w:val="es-PY" w:eastAsia="es-PY"/>
                </w:rPr>
                <w:t>Se puede marcar más de una opción.</w:t>
              </w:r>
            </w:ins>
          </w:p>
        </w:tc>
      </w:tr>
      <w:tr w:rsidR="00C85F1C" w:rsidRPr="000C78EA" w14:paraId="3459587F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F2BA6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A46F0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Endemia del microorganismo en el establecimiento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03189" w14:textId="546F9CB8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Señale si el microorganismo está presente habitualmente en la institución o servicio, e incluya una gráfica o tabla con su comportamiento histórico (canal endémico).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“El servicio registra 1–2 aislamientos mensuales de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A. baumannii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;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en agosto se notificaron 6 casos.”</w:t>
            </w:r>
          </w:p>
        </w:tc>
      </w:tr>
      <w:tr w:rsidR="00C85F1C" w:rsidRPr="000C78EA" w14:paraId="003307BC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4C033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E49FA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Curva epidémica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8F9C6" w14:textId="12775789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Dibuje o inserte una gráfica que muestre los casos por fecha de inicio de síntomas o aislamiento, diferenciando infectados (rojo) y colonizados (azul).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“Curva elaborada con Excel; se observa pico entre el 14 y el 18/09/2025.”</w:t>
            </w:r>
          </w:p>
        </w:tc>
      </w:tr>
      <w:tr w:rsidR="00C85F1C" w:rsidRPr="000C78EA" w14:paraId="7CD1BE88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C72DD" w14:textId="77777777" w:rsidR="00984C4E" w:rsidRPr="000C78EA" w:rsidRDefault="00984C4E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F71A3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Georreferenciación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74AE9" w14:textId="559C15E5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Mapee la ubicación de los casos dentro del servicio (habitaciones, camas, áreas comunes) o entre servicios. Permite visualizar focos y rutas de transmisión.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Los tres primeros casos se agrupan en camas contiguas de la UTI A; posterior expansión a la UTI B</w:t>
            </w:r>
            <w:r w:rsidRPr="000C78EA">
              <w:rPr>
                <w:sz w:val="24"/>
                <w:szCs w:val="24"/>
                <w:lang w:val="es-PY" w:eastAsia="es-PY"/>
              </w:rPr>
              <w:t>.”</w:t>
            </w:r>
          </w:p>
        </w:tc>
      </w:tr>
      <w:tr w:rsidR="00C85F1C" w:rsidRPr="000C78EA" w14:paraId="4CED9545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98AB9" w14:textId="77777777" w:rsidR="00984C4E" w:rsidRPr="000C78EA" w:rsidRDefault="00984C4E" w:rsidP="00984C4E">
            <w:pPr>
              <w:spacing w:line="360" w:lineRule="auto"/>
              <w:rPr>
                <w:rStyle w:val="Textoennegrita"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19</w:t>
            </w:r>
          </w:p>
          <w:p w14:paraId="4C4A2BF6" w14:textId="77777777" w:rsidR="00603556" w:rsidRPr="000C78EA" w:rsidRDefault="00603556" w:rsidP="00984C4E">
            <w:pPr>
              <w:spacing w:line="360" w:lineRule="auto"/>
              <w:rPr>
                <w:rStyle w:val="Textoennegrita"/>
                <w:sz w:val="24"/>
                <w:szCs w:val="24"/>
              </w:rPr>
            </w:pPr>
            <w:r w:rsidRPr="000C78EA">
              <w:rPr>
                <w:rStyle w:val="Textoennegrita"/>
                <w:sz w:val="24"/>
                <w:szCs w:val="24"/>
              </w:rPr>
              <w:t>20</w:t>
            </w:r>
          </w:p>
          <w:p w14:paraId="15876B35" w14:textId="19D3263B" w:rsidR="00603556" w:rsidRPr="000C78EA" w:rsidRDefault="00603556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89737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Descripción sociodemográfica, clínica y epidemiológica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CCFB" w14:textId="1AD3B2BE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Incluya sexo, edad, diagnóstico de ingreso, comorbilidades, uso de dispositivos invasivos, días de internación y factores de riesgo comunes. 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Predominan varones de 60–75 años, con ventilación mecánica y uso de CVC</w:t>
            </w:r>
            <w:r w:rsidRPr="000C78EA">
              <w:rPr>
                <w:sz w:val="24"/>
                <w:szCs w:val="24"/>
                <w:lang w:val="es-PY" w:eastAsia="es-PY"/>
              </w:rPr>
              <w:t>.”</w:t>
            </w:r>
          </w:p>
        </w:tc>
      </w:tr>
      <w:tr w:rsidR="00C85F1C" w:rsidRPr="000C78EA" w14:paraId="3F09FDAB" w14:textId="77777777" w:rsidTr="00984C4E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5AF9" w14:textId="103C84D7" w:rsidR="00984C4E" w:rsidRPr="000C78EA" w:rsidRDefault="00603556" w:rsidP="00984C4E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rStyle w:val="Textoennegrita"/>
                <w:sz w:val="24"/>
                <w:szCs w:val="24"/>
                <w:lang w:val="es-PY" w:eastAsia="es-PY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2D34E" w14:textId="77777777" w:rsidR="00984C4E" w:rsidRPr="000C78EA" w:rsidRDefault="00984C4E" w:rsidP="00984C4E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sz w:val="24"/>
                <w:szCs w:val="24"/>
                <w:lang w:val="es-PY" w:eastAsia="es-PY"/>
              </w:rPr>
              <w:t>Definición de caso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130CD" w14:textId="4C1CAF66" w:rsidR="00984C4E" w:rsidRPr="000C78EA" w:rsidRDefault="00984C4E" w:rsidP="00984C4E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0C78EA">
              <w:rPr>
                <w:sz w:val="24"/>
                <w:szCs w:val="24"/>
                <w:lang w:val="es-PY" w:eastAsia="es-PY"/>
              </w:rPr>
              <w:t xml:space="preserve">Establezca los criterios para considerar a un paciente “caso del brote”: debe integrar criterios clínicos, epidemiológicos y microbiológicos.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Ejemplo:</w:t>
            </w:r>
            <w:r w:rsidRPr="000C78EA">
              <w:rPr>
                <w:sz w:val="24"/>
                <w:szCs w:val="24"/>
                <w:lang w:val="es-PY" w:eastAsia="es-PY"/>
              </w:rPr>
              <w:t xml:space="preserve"> “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Paciente con hemocultivo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lastRenderedPageBreak/>
              <w:t xml:space="preserve">positivo para </w:t>
            </w:r>
            <w:r w:rsidRPr="000C78EA">
              <w:rPr>
                <w:rStyle w:val="nfasis"/>
                <w:iCs w:val="0"/>
                <w:sz w:val="24"/>
                <w:szCs w:val="24"/>
                <w:lang w:val="es-PY" w:eastAsia="es-PY"/>
              </w:rPr>
              <w:t>A. baumannii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multirresistente, internado en UTI adultos del 1 al 20/09/2025.</w:t>
            </w:r>
            <w:r w:rsidRPr="000C78EA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4D16D4C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95037" w14:textId="7D274D70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73EC0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Hipótesis del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F0D63" w14:textId="1BE393E3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Describa las posibles causas o mecanismos de transmisión que explican la aparición del brote. Se formula a partir de los hallazgos de campo, entrevistas y observación.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“Se presume transmisión cruzada a través de equipos de aspiración reutilizados sin desinfección adecuada.”</w:t>
            </w:r>
          </w:p>
        </w:tc>
      </w:tr>
      <w:tr w:rsidR="00603556" w:rsidRPr="00603556" w14:paraId="7EE84684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AF0C1" w14:textId="64D8AA46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2BE0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proofErr w:type="gramStart"/>
            <w:r w:rsidRPr="00603556">
              <w:rPr>
                <w:b/>
                <w:sz w:val="24"/>
                <w:szCs w:val="24"/>
                <w:lang w:val="es-PY" w:eastAsia="es-PY"/>
              </w:rPr>
              <w:t>Total</w:t>
            </w:r>
            <w:proofErr w:type="gramEnd"/>
            <w:r w:rsidRPr="00603556">
              <w:rPr>
                <w:b/>
                <w:sz w:val="24"/>
                <w:szCs w:val="24"/>
                <w:lang w:val="es-PY" w:eastAsia="es-PY"/>
              </w:rPr>
              <w:t xml:space="preserve"> de expuestos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203CA" w14:textId="108105CC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Registre el número total de pacientes que estuvieron en riesgo de exposición (por ejemplo, internados en la misma sala, turno o procedimiento).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20 pacientes expuestos en la UTI adultos durante el periodo del brote (1 al 15/09/2025).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253378E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62E4A" w14:textId="4348622D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9BE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Casos infectados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CEB80" w14:textId="1DEDE56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Indique cuántos de los expuestos desarrollaron infección clínicamente significat</w:t>
            </w:r>
            <w:r w:rsidRPr="000C78EA">
              <w:rPr>
                <w:sz w:val="24"/>
                <w:szCs w:val="24"/>
                <w:lang w:val="es-PY" w:eastAsia="es-PY"/>
              </w:rPr>
              <w:t>iva confirmada por laboratorio.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5 casos infectados con aislamiento positivo de hemocultivo.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7B448A1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0E804" w14:textId="6F119C60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B59A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Casos colonizados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87BE" w14:textId="772DAD6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Registre el número de pacientes portadores del microorganismo sin infección clínica (por cultivo de vigilancia).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2 casos colonizados en hisopado rectal.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F4BF0EC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1ACBC" w14:textId="26A51D51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C53D5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Muertes asociadas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DA4F" w14:textId="6B31A8E3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Número de pacientes fallecidos durante el brote (por cualquier causa) que presentaban infección o colonización por el agente implicado.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2 muertes asociadas, ambas con sepsis por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A. baumannii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74522E14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80F8" w14:textId="3DCEB415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B83C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Muertes atribuidas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E9F4E" w14:textId="6205258C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Número de muertes directamente atribuibles al agente causal del brote, confirmadas por juicio clínico o comité de brotes.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1 muerte atribuida directamente a neumonía asociada a ventilación mecánica por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A. baumannii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.</w:t>
            </w:r>
            <w:r w:rsidRPr="00603556">
              <w:rPr>
                <w:sz w:val="24"/>
                <w:szCs w:val="24"/>
                <w:lang w:val="es-PY" w:eastAsia="es-PY"/>
              </w:rPr>
              <w:t>”</w:t>
            </w:r>
          </w:p>
        </w:tc>
      </w:tr>
      <w:tr w:rsidR="00603556" w:rsidRPr="00603556" w14:paraId="583BB33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E9EB1" w14:textId="781E39D6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AB5A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ataque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7C134" w14:textId="7BE065D0" w:rsidR="00603556" w:rsidRPr="00603556" w:rsidRDefault="00603556" w:rsidP="006815C2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Calcule: (</w:t>
            </w:r>
            <w:r w:rsidRPr="006815C2">
              <w:rPr>
                <w:sz w:val="24"/>
                <w:szCs w:val="24"/>
                <w:lang w:val="es-PY" w:eastAsia="es-PY"/>
              </w:rPr>
              <w:t>Casos</w:t>
            </w:r>
            <w:r w:rsidR="006815C2" w:rsidRPr="006815C2">
              <w:rPr>
                <w:sz w:val="24"/>
                <w:szCs w:val="24"/>
                <w:lang w:val="es-PY" w:eastAsia="es-PY"/>
              </w:rPr>
              <w:t xml:space="preserve"> infectados</w:t>
            </w:r>
            <w:r w:rsidRPr="006815C2">
              <w:rPr>
                <w:sz w:val="24"/>
                <w:szCs w:val="24"/>
                <w:lang w:val="es-PY" w:eastAsia="es-PY"/>
              </w:rPr>
              <w:t xml:space="preserve"> / Expuestos) ×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100. Indica el porcentaje de personas que desarrollaron la infección entre los expuestos.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</w:t>
            </w:r>
            <w:r w:rsidRPr="006815C2">
              <w:rPr>
                <w:i/>
                <w:sz w:val="24"/>
                <w:szCs w:val="24"/>
                <w:lang w:val="es-PY" w:eastAsia="es-PY"/>
              </w:rPr>
              <w:t>:</w:t>
            </w:r>
            <w:r w:rsidRPr="006815C2">
              <w:rPr>
                <w:sz w:val="24"/>
                <w:szCs w:val="24"/>
                <w:lang w:val="es-PY" w:eastAsia="es-PY"/>
              </w:rPr>
              <w:t xml:space="preserve"> </w:t>
            </w:r>
            <w:r w:rsidR="006815C2" w:rsidRPr="006815C2">
              <w:rPr>
                <w:i/>
                <w:sz w:val="24"/>
                <w:szCs w:val="24"/>
                <w:lang w:val="es-PY" w:eastAsia="es-PY"/>
              </w:rPr>
              <w:t>“(5</w:t>
            </w:r>
            <w:r w:rsidRPr="006815C2">
              <w:rPr>
                <w:i/>
                <w:sz w:val="24"/>
                <w:szCs w:val="24"/>
                <w:lang w:val="es-PY" w:eastAsia="es-PY"/>
              </w:rPr>
              <w:t xml:space="preserve"> casos / 20 expuestos</w:t>
            </w:r>
            <w:r w:rsidR="006815C2">
              <w:rPr>
                <w:i/>
                <w:sz w:val="24"/>
                <w:szCs w:val="24"/>
                <w:lang w:val="es-PY" w:eastAsia="es-PY"/>
              </w:rPr>
              <w:t>) × 100 = 2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5%.”</w:t>
            </w:r>
          </w:p>
        </w:tc>
      </w:tr>
      <w:tr w:rsidR="00603556" w:rsidRPr="00603556" w14:paraId="4B0C7FC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64DB3" w14:textId="40EBCD09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F78E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mortalidad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E54EB" w14:textId="3244BEE8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Calcule: (Muertes asociadas / Expuestos) × 100. Refleja el impacto global del brote sobre la población en riesgo.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“(2/20) × 100 = 10%.”</w:t>
            </w:r>
          </w:p>
        </w:tc>
      </w:tr>
      <w:tr w:rsidR="00603556" w:rsidRPr="00603556" w14:paraId="5FB23E4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EEF47" w14:textId="6E2F2EEB" w:rsidR="00603556" w:rsidRPr="00603556" w:rsidRDefault="00603556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E458B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Tasa de letalidad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BBA9" w14:textId="7C9A235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Calcule: (Muertes atribuibles / Casos infectados) × 100. Evalúa la gravedad del evento.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“(1/5) × 100 = 20%.”</w:t>
            </w:r>
          </w:p>
        </w:tc>
      </w:tr>
      <w:tr w:rsidR="00A13C65" w:rsidRPr="000C78EA" w14:paraId="25E0B7C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C3459" w14:textId="600E35EB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12C98" w14:textId="25DE9A03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Refinamiento y evaluación de la hipótesis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8C37F" w14:textId="0DFE3C8F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>Una vez implementadas las medidas iniciales, revise si la hipótesis planteada se confirma o debe modificarse según los nuevos hallazgos (por ejemplo, cambio en el patrón de c</w:t>
            </w:r>
            <w:r w:rsidRPr="000C78EA">
              <w:rPr>
                <w:sz w:val="24"/>
                <w:szCs w:val="24"/>
                <w:lang w:val="es-PY" w:eastAsia="es-PY"/>
              </w:rPr>
              <w:t>asos o resultados ambientales).</w:t>
            </w:r>
            <w:r w:rsidRPr="00A13C65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“Se descartó la hipótesis inicial de transmisión cruzada y se confirmó contaminación en lavamanos.”</w:t>
            </w:r>
          </w:p>
        </w:tc>
      </w:tr>
      <w:tr w:rsidR="00A13C65" w:rsidRPr="000C78EA" w14:paraId="70921F0D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F2C20" w14:textId="7A216277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75C8" w14:textId="5961DACF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Comparar con resultados de laboratorio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F4F4E" w14:textId="5A20600F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Vincule los datos epidemiológicos con los resultados microbiológicos (cultivos, antibiogramas, tipificación molecular).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“Los aislamientos clínicos y ambientales presentaron el mismo perfil de resistencia, confirmando fuente común.”</w:t>
            </w:r>
          </w:p>
        </w:tc>
      </w:tr>
      <w:tr w:rsidR="00A13C65" w:rsidRPr="000C78EA" w14:paraId="23B28A03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2919" w14:textId="2F70933B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9346" w14:textId="39A1F29B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Mantenimiento de la vigilancia y comunicación de los hallazgos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D38C" w14:textId="5FFE6FAE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Registre las acciones de seguimiento posteriores al control del brote (vigilancia activa, control semanal de casos, monitoreo de cumplimiento de medidas).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“Se mantuvo vigilancia activa durante 4 semanas sin nuevos casos. Resultados comunicados al Comité de Infecciones.”</w:t>
            </w:r>
          </w:p>
        </w:tc>
      </w:tr>
      <w:tr w:rsidR="00A13C65" w:rsidRPr="000C78EA" w14:paraId="60F2946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0051" w14:textId="2EF5F779" w:rsidR="00A13C65" w:rsidRPr="000C78EA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5D8DA" w14:textId="77BCC994" w:rsidR="00A13C65" w:rsidRPr="000C78EA" w:rsidRDefault="00A13C65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Socializar a las partes involucradas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CEA3A" w14:textId="2878CA37" w:rsidR="00A13C65" w:rsidRPr="000C78EA" w:rsidRDefault="00A13C65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Indique cómo se difundieron los resultados y aprendizajes del brote (reuniones, presentaciones, informes, capacitaciones).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A13C65">
              <w:rPr>
                <w:i/>
                <w:sz w:val="24"/>
                <w:szCs w:val="24"/>
                <w:lang w:val="es-PY" w:eastAsia="es-PY"/>
              </w:rPr>
              <w:t xml:space="preserve"> “Resultados presentados en sesión clínica y compartidos con servicios de enfermería, laboratorio y dirección hospitalaria.”</w:t>
            </w:r>
          </w:p>
        </w:tc>
      </w:tr>
      <w:tr w:rsidR="00603556" w:rsidRPr="00603556" w14:paraId="7423C16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B00D4" w14:textId="1EA2841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BAE37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Actividades realizadas en control de la situación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74EB8" w14:textId="5D7D68A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Describa las acciones concretas implementadas para controlar el brote: limpieza terminal, retiro de dispositivos, refuerzo de higiene de manos, cohortes, suspensión de ingresos, etc.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“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Se retiraron 8 CVC innecesarios, se reforzó limpieza terminal y se capacitó al personal en higiene de manos.”</w:t>
            </w:r>
          </w:p>
        </w:tc>
      </w:tr>
      <w:tr w:rsidR="00603556" w:rsidRPr="00603556" w14:paraId="5B47FC96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29F27" w14:textId="2A15F7B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09BF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Medidas de prevención y control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C5C25" w14:textId="758EE32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Enumere las medidas adoptadas durante el brote para cortar la transmisión. Incluya intervenciones en infraestructura, </w:t>
            </w:r>
            <w:r w:rsidRPr="00603556">
              <w:rPr>
                <w:sz w:val="24"/>
                <w:szCs w:val="24"/>
                <w:lang w:val="es-PY" w:eastAsia="es-PY"/>
              </w:rPr>
              <w:lastRenderedPageBreak/>
              <w:t xml:space="preserve">recursos humanos y procedimientos.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“Cohorte de pacientes colonizados, reforzamiento de limpieza ambiental, cambio de equipos de aspiración y auditoría de higiene de manos.”</w:t>
            </w:r>
          </w:p>
        </w:tc>
      </w:tr>
      <w:tr w:rsidR="00603556" w:rsidRPr="00603556" w14:paraId="129CB5F7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1FE26" w14:textId="567A0A1F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38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FFB15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Responsable de ejecución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1118" w14:textId="1795F9A9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Identifique el cargo o nombre del profesional encargado de implementar cada medida (pueden ser varios).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“Enfermera jefa del servicio, supervisora de higiene hospitalaria, médico infectólogo.”</w:t>
            </w:r>
          </w:p>
        </w:tc>
      </w:tr>
      <w:tr w:rsidR="00603556" w:rsidRPr="00603556" w14:paraId="3C39472E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D7C1B" w14:textId="5F316888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ED43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Fecha de ejecución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F91CC" w14:textId="4D1F2427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Escriba la fecha exacta en que se realizó la medida. Si una acción se mantiene en curso, indique el periodo.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“Desinfección terminal: 12/09/2025; refuerzo de HH: desde 13/09/2025 – permanente.”</w:t>
            </w:r>
          </w:p>
        </w:tc>
      </w:tr>
      <w:tr w:rsidR="00603556" w:rsidRPr="00603556" w14:paraId="1D884480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C8427" w14:textId="4A9C3F53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6C13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Método de verificación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EDD9B" w14:textId="4C981162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Explique cómo se comprobó que la medida fue aplicada correctamente (observación directa, registro fotográfico, planilla de control, indicador, etc.).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“Observación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directa de práctica de higiene de manos con </w:t>
            </w:r>
            <w:proofErr w:type="spellStart"/>
            <w:r w:rsidRPr="00603556">
              <w:rPr>
                <w:i/>
                <w:sz w:val="24"/>
                <w:szCs w:val="24"/>
                <w:lang w:val="es-PY" w:eastAsia="es-PY"/>
              </w:rPr>
              <w:t>checklist</w:t>
            </w:r>
            <w:proofErr w:type="spellEnd"/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institucional.”</w:t>
            </w:r>
          </w:p>
        </w:tc>
      </w:tr>
      <w:tr w:rsidR="00603556" w:rsidRPr="00603556" w14:paraId="5D2DDC52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89707" w14:textId="27B500D0" w:rsidR="00603556" w:rsidRPr="00603556" w:rsidRDefault="00A13C65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6A7AF" w14:textId="6048EFBE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Cumplido (Sí/</w:t>
            </w:r>
            <w:r w:rsidR="000C78EA" w:rsidRPr="000C78EA">
              <w:rPr>
                <w:b/>
                <w:sz w:val="24"/>
                <w:szCs w:val="24"/>
                <w:lang w:val="es-PY" w:eastAsia="es-PY"/>
              </w:rPr>
              <w:t>Parcial/</w:t>
            </w:r>
            <w:r w:rsidRPr="00603556">
              <w:rPr>
                <w:b/>
                <w:sz w:val="24"/>
                <w:szCs w:val="24"/>
                <w:lang w:val="es-PY" w:eastAsia="es-PY"/>
              </w:rPr>
              <w:t>No)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BAAA2" w14:textId="6D5D79FF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Señale si la medida fue completamente implementada (“Sí”), está en curso (“Parcial”) o aún no se ejecutó (“No”).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“Sí – limpieza terminal completa el 14/09/2025.”</w:t>
            </w:r>
          </w:p>
        </w:tc>
      </w:tr>
      <w:tr w:rsidR="00603556" w:rsidRPr="00603556" w14:paraId="3C3815D6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A1CF7" w14:textId="783D288C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60E24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Pendientes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94FD3" w14:textId="5DB1A55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Liste las acciones que aún deben realizarse o verificarse.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“Instalación de dispensadores de alcohol gel en cabecera de cama pendiente.”</w:t>
            </w:r>
          </w:p>
        </w:tc>
      </w:tr>
      <w:tr w:rsidR="00603556" w:rsidRPr="00603556" w14:paraId="66DC60ED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A97D2" w14:textId="0B105CD8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F2E68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Necesidades (recursos humanos y físicos)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3FA76" w14:textId="016882CA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>Describa carencias identificadas durante la investigación o control del brote (insumos, perso</w:t>
            </w:r>
            <w:r w:rsidR="000C78EA" w:rsidRPr="000C78EA">
              <w:rPr>
                <w:sz w:val="24"/>
                <w:szCs w:val="24"/>
                <w:lang w:val="es-PY" w:eastAsia="es-PY"/>
              </w:rPr>
              <w:t>nal, equipos, infraestructura).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“Se requieren 2 bombas de infusión adicionales y reposición de frascos dosificadores de alcohol gel.”</w:t>
            </w:r>
          </w:p>
        </w:tc>
      </w:tr>
      <w:tr w:rsidR="00603556" w:rsidRPr="00603556" w14:paraId="0DE74253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443B" w14:textId="2FB30168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66FF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Otras actividades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11D21" w14:textId="4CD5C022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Mencione reuniones, capacitaciones, charlas de retroalimentación o supervisiones realizadas.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sz w:val="24"/>
                <w:szCs w:val="24"/>
                <w:lang w:val="es-PY" w:eastAsia="es-PY"/>
              </w:rPr>
              <w:t xml:space="preserve">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>“Capacitación en aislamiento por contacto a 12 enfermeros el 15/09/2025.”</w:t>
            </w:r>
          </w:p>
        </w:tc>
      </w:tr>
      <w:tr w:rsidR="00603556" w:rsidRPr="00603556" w14:paraId="0CA7CF61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81AA1" w14:textId="463650E1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28056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Conclusiones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221D0" w14:textId="4F5C700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Resuma los hallazgos principales del brote: fuente probable, impacto, medidas efectivas y estado actual. 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“El brote se asoció a manipulación de equipos 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lastRenderedPageBreak/>
              <w:t>contaminados. Actualmente sin nuevos casos desde el 20/09/2025.”</w:t>
            </w:r>
          </w:p>
        </w:tc>
      </w:tr>
      <w:tr w:rsidR="00603556" w:rsidRPr="00603556" w14:paraId="45A156B8" w14:textId="77777777" w:rsidTr="0060355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732A" w14:textId="29C487F4" w:rsidR="00603556" w:rsidRPr="00603556" w:rsidRDefault="000C78EA" w:rsidP="00603556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lastRenderedPageBreak/>
              <w:t>46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E232" w14:textId="77777777" w:rsidR="00603556" w:rsidRPr="00603556" w:rsidRDefault="00603556" w:rsidP="00603556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603556">
              <w:rPr>
                <w:b/>
                <w:sz w:val="24"/>
                <w:szCs w:val="24"/>
                <w:lang w:val="es-PY" w:eastAsia="es-PY"/>
              </w:rPr>
              <w:t>Cápsula de brote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B81D9" w14:textId="747B4EF6" w:rsidR="00603556" w:rsidRPr="00603556" w:rsidRDefault="00603556" w:rsidP="00603556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603556">
              <w:rPr>
                <w:sz w:val="24"/>
                <w:szCs w:val="24"/>
                <w:lang w:val="es-PY" w:eastAsia="es-PY"/>
              </w:rPr>
              <w:t xml:space="preserve">Llene los datos epidemiológicos finales: microorganismo, resistencia, servicio afectado, fechas clave, número de casos y tasas calculadas. Este resumen debe ser breve y claro, útil para vigilancia nacional. </w:t>
            </w:r>
            <w:r w:rsidRPr="000C78EA">
              <w:rPr>
                <w:i/>
                <w:sz w:val="24"/>
                <w:szCs w:val="24"/>
                <w:lang w:val="es-PY" w:eastAsia="es-PY"/>
              </w:rPr>
              <w:t>Ejemplo:</w:t>
            </w:r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“Brote por </w:t>
            </w:r>
            <w:proofErr w:type="spellStart"/>
            <w:r w:rsidRPr="000C78EA">
              <w:rPr>
                <w:i/>
                <w:sz w:val="24"/>
                <w:szCs w:val="24"/>
                <w:lang w:val="es-PY" w:eastAsia="es-PY"/>
              </w:rPr>
              <w:t>Klebsiella</w:t>
            </w:r>
            <w:proofErr w:type="spellEnd"/>
            <w:r w:rsidRPr="000C78EA">
              <w:rPr>
                <w:i/>
                <w:sz w:val="24"/>
                <w:szCs w:val="24"/>
                <w:lang w:val="es-PY" w:eastAsia="es-PY"/>
              </w:rPr>
              <w:t xml:space="preserve"> </w:t>
            </w:r>
            <w:proofErr w:type="spellStart"/>
            <w:r w:rsidRPr="000C78EA">
              <w:rPr>
                <w:i/>
                <w:sz w:val="24"/>
                <w:szCs w:val="24"/>
                <w:lang w:val="es-PY" w:eastAsia="es-PY"/>
              </w:rPr>
              <w:t>pneumoniae</w:t>
            </w:r>
            <w:proofErr w:type="spellEnd"/>
            <w:r w:rsidRPr="00603556">
              <w:rPr>
                <w:i/>
                <w:sz w:val="24"/>
                <w:szCs w:val="24"/>
                <w:lang w:val="es-PY" w:eastAsia="es-PY"/>
              </w:rPr>
              <w:t xml:space="preserve"> KPC en UTI adultos, 5 infecciones, 2 colonizados, 1 fallecido, tasa de ataque 30%.”</w:t>
            </w:r>
          </w:p>
        </w:tc>
      </w:tr>
      <w:tr w:rsidR="00A13C65" w:rsidRPr="00A13C65" w14:paraId="4EA6A9C8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40834" w14:textId="00261F71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B99B1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Revisado por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3FD3C" w14:textId="0585E6A2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Escriba el nombre y cargo del profesional que revisa la información antes de enviarla (usualmente el jefe del Departamento de Control de Infecciones o Epidemiología Hospitalaria). </w:t>
            </w:r>
          </w:p>
        </w:tc>
      </w:tr>
      <w:tr w:rsidR="00A13C65" w:rsidRPr="00A13C65" w14:paraId="3638913B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C4654" w14:textId="05557F8C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2FB34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Fecha y hora de revisión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C8F1" w14:textId="7CED7BE3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Registre la fecha y hora en que se completó la revisión del documento. </w:t>
            </w:r>
          </w:p>
        </w:tc>
      </w:tr>
      <w:tr w:rsidR="00A13C65" w:rsidRPr="00A13C65" w14:paraId="4670AA99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84972" w14:textId="5BC414C2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49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6590E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Aprobado por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3423B" w14:textId="1F6729D7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>Indique el nombre y cargo de la autoridad institucional que aprue</w:t>
            </w:r>
            <w:r w:rsidR="000C78EA" w:rsidRPr="000C78EA">
              <w:rPr>
                <w:sz w:val="24"/>
                <w:szCs w:val="24"/>
                <w:lang w:val="es-PY" w:eastAsia="es-PY"/>
              </w:rPr>
              <w:t>ba el informe (Dirección Médica o</w:t>
            </w:r>
            <w:r w:rsidRPr="00A13C65">
              <w:rPr>
                <w:sz w:val="24"/>
                <w:szCs w:val="24"/>
                <w:lang w:val="es-PY" w:eastAsia="es-PY"/>
              </w:rPr>
              <w:t xml:space="preserve"> Gerencia de Hospital). </w:t>
            </w:r>
          </w:p>
        </w:tc>
      </w:tr>
      <w:tr w:rsidR="00A13C65" w:rsidRPr="00A13C65" w14:paraId="5751BA86" w14:textId="77777777" w:rsidTr="00A13C6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D8F43" w14:textId="75504F6D" w:rsidR="00A13C65" w:rsidRPr="00A13C65" w:rsidRDefault="000C78EA" w:rsidP="00A13C65">
            <w:pPr>
              <w:spacing w:line="360" w:lineRule="auto"/>
              <w:rPr>
                <w:b/>
                <w:bCs/>
                <w:sz w:val="24"/>
                <w:szCs w:val="24"/>
                <w:lang w:val="es-PY" w:eastAsia="es-PY"/>
              </w:rPr>
            </w:pPr>
            <w:r w:rsidRPr="000C78EA">
              <w:rPr>
                <w:b/>
                <w:bCs/>
                <w:sz w:val="24"/>
                <w:szCs w:val="24"/>
                <w:lang w:val="es-PY" w:eastAsia="es-PY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DFBD2" w14:textId="77777777" w:rsidR="00A13C65" w:rsidRPr="00A13C65" w:rsidRDefault="00A13C65" w:rsidP="00A13C65">
            <w:pPr>
              <w:spacing w:line="360" w:lineRule="auto"/>
              <w:rPr>
                <w:b/>
                <w:sz w:val="24"/>
                <w:szCs w:val="24"/>
                <w:lang w:val="es-PY" w:eastAsia="es-PY"/>
              </w:rPr>
            </w:pPr>
            <w:r w:rsidRPr="00A13C65">
              <w:rPr>
                <w:b/>
                <w:sz w:val="24"/>
                <w:szCs w:val="24"/>
                <w:lang w:val="es-PY" w:eastAsia="es-PY"/>
              </w:rPr>
              <w:t>Fecha y hora de aprobación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27225" w14:textId="70CF9F8C" w:rsidR="00A13C65" w:rsidRPr="00A13C65" w:rsidRDefault="00A13C65" w:rsidP="000C78EA">
            <w:pPr>
              <w:spacing w:line="360" w:lineRule="auto"/>
              <w:rPr>
                <w:sz w:val="24"/>
                <w:szCs w:val="24"/>
                <w:lang w:val="es-PY" w:eastAsia="es-PY"/>
              </w:rPr>
            </w:pPr>
            <w:r w:rsidRPr="00A13C65">
              <w:rPr>
                <w:sz w:val="24"/>
                <w:szCs w:val="24"/>
                <w:lang w:val="es-PY" w:eastAsia="es-PY"/>
              </w:rPr>
              <w:t xml:space="preserve">Coloque la fecha y hora exactas de la aprobación formal del informe. </w:t>
            </w:r>
          </w:p>
        </w:tc>
      </w:tr>
    </w:tbl>
    <w:p w14:paraId="4FFA30DB" w14:textId="1722C3E9" w:rsidR="00984C4E" w:rsidRPr="00A94413" w:rsidRDefault="00984C4E" w:rsidP="00A94413">
      <w:pPr>
        <w:jc w:val="both"/>
        <w:rPr>
          <w:rFonts w:cstheme="minorHAnsi"/>
        </w:rPr>
      </w:pPr>
    </w:p>
    <w:sectPr w:rsidR="00984C4E" w:rsidRPr="00A94413" w:rsidSect="00DD203A">
      <w:headerReference w:type="default" r:id="rId12"/>
      <w:footerReference w:type="default" r:id="rId13"/>
      <w:pgSz w:w="12240" w:h="18720" w:code="286"/>
      <w:pgMar w:top="1417" w:right="1701" w:bottom="1417" w:left="1701" w:header="708" w:footer="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MIGUEL GALEANO" w:date="2025-11-17T15:13:00Z" w:initials="MG">
    <w:p w14:paraId="6B8A92F3" w14:textId="2D395DF7" w:rsidR="00D60EBA" w:rsidRDefault="00D60EBA">
      <w:pPr>
        <w:pStyle w:val="Textocomentario"/>
      </w:pPr>
      <w:r>
        <w:rPr>
          <w:rStyle w:val="Refdecomentario"/>
        </w:rPr>
        <w:annotationRef/>
      </w:r>
      <w:r>
        <w:t>Poner de ejemplo nivel III: Hospital General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B8A92F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CC5BA23" w16cex:dateUtc="2025-11-17T18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B8A92F3" w16cid:durableId="2CC5BA2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02CD8" w14:textId="77777777" w:rsidR="00E9783A" w:rsidRDefault="00E9783A" w:rsidP="002D0F88">
      <w:r>
        <w:separator/>
      </w:r>
    </w:p>
  </w:endnote>
  <w:endnote w:type="continuationSeparator" w:id="0">
    <w:p w14:paraId="60EBF129" w14:textId="77777777" w:rsidR="00E9783A" w:rsidRDefault="00E9783A" w:rsidP="002D0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CDAF4" w14:textId="77777777" w:rsidR="00DD203A" w:rsidRDefault="00DD203A" w:rsidP="00DD203A">
    <w:pPr>
      <w:pStyle w:val="Piedepgina"/>
    </w:pPr>
  </w:p>
  <w:p w14:paraId="56D8A22C" w14:textId="77777777" w:rsidR="00DD203A" w:rsidRDefault="00DD203A" w:rsidP="00DD203A">
    <w:pPr>
      <w:pStyle w:val="Piedepgina"/>
    </w:pPr>
  </w:p>
  <w:p w14:paraId="65AEC1E4" w14:textId="77777777" w:rsidR="00DD203A" w:rsidRDefault="00DD203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BEF49" w14:textId="77777777" w:rsidR="00E9783A" w:rsidRDefault="00E9783A" w:rsidP="002D0F88">
      <w:r>
        <w:separator/>
      </w:r>
    </w:p>
  </w:footnote>
  <w:footnote w:type="continuationSeparator" w:id="0">
    <w:p w14:paraId="17E8553E" w14:textId="77777777" w:rsidR="00E9783A" w:rsidRDefault="00E9783A" w:rsidP="002D0F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562C3" w14:textId="77777777" w:rsidR="008E7AF1" w:rsidRDefault="008E7AF1" w:rsidP="008E7AF1">
    <w:pPr>
      <w:ind w:left="720" w:right="-1227"/>
      <w:rPr>
        <w:b/>
        <w:i/>
        <w:color w:val="030A2E"/>
        <w:sz w:val="24"/>
        <w:szCs w:val="24"/>
      </w:rPr>
    </w:pPr>
    <w:bookmarkStart w:id="7" w:name="_Hlk143233278"/>
    <w:bookmarkStart w:id="8" w:name="_Hlk172808194"/>
    <w:bookmarkStart w:id="9" w:name="_Hlk172808195"/>
    <w:r>
      <w:rPr>
        <w:b/>
        <w:i/>
        <w:noProof/>
        <w:color w:val="030A2E"/>
        <w:sz w:val="24"/>
        <w:szCs w:val="24"/>
      </w:rPr>
      <w:drawing>
        <wp:anchor distT="0" distB="0" distL="114300" distR="114300" simplePos="0" relativeHeight="251659264" behindDoc="0" locked="0" layoutInCell="1" allowOverlap="1" wp14:anchorId="0F75FE6E" wp14:editId="3CAE736A">
          <wp:simplePos x="0" y="0"/>
          <wp:positionH relativeFrom="column">
            <wp:posOffset>4533250</wp:posOffset>
          </wp:positionH>
          <wp:positionV relativeFrom="paragraph">
            <wp:posOffset>-162560</wp:posOffset>
          </wp:positionV>
          <wp:extent cx="1786268" cy="425302"/>
          <wp:effectExtent l="0" t="0" r="4445" b="0"/>
          <wp:wrapNone/>
          <wp:docPr id="7638618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861808" name="Imagen 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6268" cy="425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2CC3">
      <w:rPr>
        <w:noProof/>
      </w:rPr>
      <w:drawing>
        <wp:anchor distT="0" distB="0" distL="114300" distR="114300" simplePos="0" relativeHeight="251661312" behindDoc="0" locked="0" layoutInCell="1" allowOverlap="1" wp14:anchorId="0B8E7EDB" wp14:editId="74A546C3">
          <wp:simplePos x="0" y="0"/>
          <wp:positionH relativeFrom="column">
            <wp:posOffset>3002383</wp:posOffset>
          </wp:positionH>
          <wp:positionV relativeFrom="paragraph">
            <wp:posOffset>-343417</wp:posOffset>
          </wp:positionV>
          <wp:extent cx="1105535" cy="786765"/>
          <wp:effectExtent l="0" t="0" r="0" b="0"/>
          <wp:wrapThrough wrapText="bothSides">
            <wp:wrapPolygon edited="0">
              <wp:start x="0" y="0"/>
              <wp:lineTo x="0" y="20920"/>
              <wp:lineTo x="21215" y="20920"/>
              <wp:lineTo x="21215" y="0"/>
              <wp:lineTo x="0" y="0"/>
            </wp:wrapPolygon>
          </wp:wrapThrough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5535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2CC3">
      <w:rPr>
        <w:noProof/>
      </w:rPr>
      <w:drawing>
        <wp:anchor distT="0" distB="0" distL="114300" distR="114300" simplePos="0" relativeHeight="251660288" behindDoc="0" locked="0" layoutInCell="1" allowOverlap="1" wp14:anchorId="03989151" wp14:editId="0F0B8840">
          <wp:simplePos x="0" y="0"/>
          <wp:positionH relativeFrom="column">
            <wp:posOffset>-602245</wp:posOffset>
          </wp:positionH>
          <wp:positionV relativeFrom="paragraph">
            <wp:posOffset>-300871</wp:posOffset>
          </wp:positionV>
          <wp:extent cx="3348990" cy="733425"/>
          <wp:effectExtent l="0" t="0" r="3810" b="9525"/>
          <wp:wrapThrough wrapText="bothSides">
            <wp:wrapPolygon edited="0">
              <wp:start x="0" y="0"/>
              <wp:lineTo x="0" y="21319"/>
              <wp:lineTo x="21502" y="21319"/>
              <wp:lineTo x="21502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899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bookmarkEnd w:id="7"/>
  <w:bookmarkEnd w:id="8"/>
  <w:bookmarkEnd w:id="9"/>
  <w:p w14:paraId="3A7AAE1A" w14:textId="77777777" w:rsidR="008E7AF1" w:rsidRPr="00D4041D" w:rsidRDefault="008E7AF1" w:rsidP="008E7AF1">
    <w:pPr>
      <w:pStyle w:val="Encabezado"/>
    </w:pPr>
  </w:p>
  <w:p w14:paraId="134ADCD4" w14:textId="77777777" w:rsidR="002D0F88" w:rsidRPr="008E7AF1" w:rsidRDefault="002D0F88" w:rsidP="008E7AF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10367"/>
    <w:multiLevelType w:val="hybridMultilevel"/>
    <w:tmpl w:val="964431E0"/>
    <w:lvl w:ilvl="0" w:tplc="AECA2A78">
      <w:start w:val="1"/>
      <w:numFmt w:val="decimal"/>
      <w:lvlText w:val="%1."/>
      <w:lvlJc w:val="left"/>
      <w:rPr>
        <w:rFonts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23BE3"/>
    <w:multiLevelType w:val="hybridMultilevel"/>
    <w:tmpl w:val="64D2598A"/>
    <w:lvl w:ilvl="0" w:tplc="3C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" w15:restartNumberingAfterBreak="0">
    <w:nsid w:val="0A5A4E80"/>
    <w:multiLevelType w:val="hybridMultilevel"/>
    <w:tmpl w:val="969C5C34"/>
    <w:lvl w:ilvl="0" w:tplc="3C0A000F">
      <w:start w:val="1"/>
      <w:numFmt w:val="decimal"/>
      <w:lvlText w:val="%1."/>
      <w:lvlJc w:val="left"/>
      <w:pPr>
        <w:ind w:left="1440" w:hanging="360"/>
      </w:pPr>
    </w:lvl>
    <w:lvl w:ilvl="1" w:tplc="3C0A0019" w:tentative="1">
      <w:start w:val="1"/>
      <w:numFmt w:val="lowerLetter"/>
      <w:lvlText w:val="%2."/>
      <w:lvlJc w:val="left"/>
      <w:pPr>
        <w:ind w:left="2160" w:hanging="360"/>
      </w:pPr>
    </w:lvl>
    <w:lvl w:ilvl="2" w:tplc="3C0A001B" w:tentative="1">
      <w:start w:val="1"/>
      <w:numFmt w:val="lowerRoman"/>
      <w:lvlText w:val="%3."/>
      <w:lvlJc w:val="right"/>
      <w:pPr>
        <w:ind w:left="2880" w:hanging="180"/>
      </w:pPr>
    </w:lvl>
    <w:lvl w:ilvl="3" w:tplc="3C0A000F" w:tentative="1">
      <w:start w:val="1"/>
      <w:numFmt w:val="decimal"/>
      <w:lvlText w:val="%4."/>
      <w:lvlJc w:val="left"/>
      <w:pPr>
        <w:ind w:left="3600" w:hanging="360"/>
      </w:pPr>
    </w:lvl>
    <w:lvl w:ilvl="4" w:tplc="3C0A0019" w:tentative="1">
      <w:start w:val="1"/>
      <w:numFmt w:val="lowerLetter"/>
      <w:lvlText w:val="%5."/>
      <w:lvlJc w:val="left"/>
      <w:pPr>
        <w:ind w:left="4320" w:hanging="360"/>
      </w:pPr>
    </w:lvl>
    <w:lvl w:ilvl="5" w:tplc="3C0A001B" w:tentative="1">
      <w:start w:val="1"/>
      <w:numFmt w:val="lowerRoman"/>
      <w:lvlText w:val="%6."/>
      <w:lvlJc w:val="right"/>
      <w:pPr>
        <w:ind w:left="5040" w:hanging="180"/>
      </w:pPr>
    </w:lvl>
    <w:lvl w:ilvl="6" w:tplc="3C0A000F" w:tentative="1">
      <w:start w:val="1"/>
      <w:numFmt w:val="decimal"/>
      <w:lvlText w:val="%7."/>
      <w:lvlJc w:val="left"/>
      <w:pPr>
        <w:ind w:left="5760" w:hanging="360"/>
      </w:pPr>
    </w:lvl>
    <w:lvl w:ilvl="7" w:tplc="3C0A0019" w:tentative="1">
      <w:start w:val="1"/>
      <w:numFmt w:val="lowerLetter"/>
      <w:lvlText w:val="%8."/>
      <w:lvlJc w:val="left"/>
      <w:pPr>
        <w:ind w:left="6480" w:hanging="360"/>
      </w:pPr>
    </w:lvl>
    <w:lvl w:ilvl="8" w:tplc="3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865BE"/>
    <w:multiLevelType w:val="hybridMultilevel"/>
    <w:tmpl w:val="E1E6DA10"/>
    <w:lvl w:ilvl="0" w:tplc="C3C857D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04241"/>
    <w:multiLevelType w:val="hybridMultilevel"/>
    <w:tmpl w:val="E708E27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A62626F"/>
    <w:multiLevelType w:val="hybridMultilevel"/>
    <w:tmpl w:val="D2B056A6"/>
    <w:lvl w:ilvl="0" w:tplc="2698E5C8">
      <w:start w:val="1"/>
      <w:numFmt w:val="decimal"/>
      <w:lvlText w:val="%1-"/>
      <w:lvlJc w:val="left"/>
      <w:pPr>
        <w:ind w:left="142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E652F39"/>
    <w:multiLevelType w:val="hybridMultilevel"/>
    <w:tmpl w:val="C7F23F3E"/>
    <w:lvl w:ilvl="0" w:tplc="3C0A000F">
      <w:start w:val="1"/>
      <w:numFmt w:val="decimal"/>
      <w:lvlText w:val="%1."/>
      <w:lvlJc w:val="left"/>
      <w:pPr>
        <w:ind w:left="1428" w:hanging="360"/>
      </w:p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31F1CD6"/>
    <w:multiLevelType w:val="hybridMultilevel"/>
    <w:tmpl w:val="B3AC6812"/>
    <w:lvl w:ilvl="0" w:tplc="C7FA3904">
      <w:start w:val="17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3F773EC"/>
    <w:multiLevelType w:val="hybridMultilevel"/>
    <w:tmpl w:val="1966D124"/>
    <w:lvl w:ilvl="0" w:tplc="72B4F39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8615420"/>
    <w:multiLevelType w:val="hybridMultilevel"/>
    <w:tmpl w:val="9814CDF2"/>
    <w:lvl w:ilvl="0" w:tplc="2ED029E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788" w:hanging="360"/>
      </w:pPr>
    </w:lvl>
    <w:lvl w:ilvl="2" w:tplc="3C0A001B" w:tentative="1">
      <w:start w:val="1"/>
      <w:numFmt w:val="lowerRoman"/>
      <w:lvlText w:val="%3."/>
      <w:lvlJc w:val="right"/>
      <w:pPr>
        <w:ind w:left="2508" w:hanging="180"/>
      </w:pPr>
    </w:lvl>
    <w:lvl w:ilvl="3" w:tplc="3C0A000F" w:tentative="1">
      <w:start w:val="1"/>
      <w:numFmt w:val="decimal"/>
      <w:lvlText w:val="%4."/>
      <w:lvlJc w:val="left"/>
      <w:pPr>
        <w:ind w:left="3228" w:hanging="360"/>
      </w:pPr>
    </w:lvl>
    <w:lvl w:ilvl="4" w:tplc="3C0A0019" w:tentative="1">
      <w:start w:val="1"/>
      <w:numFmt w:val="lowerLetter"/>
      <w:lvlText w:val="%5."/>
      <w:lvlJc w:val="left"/>
      <w:pPr>
        <w:ind w:left="3948" w:hanging="360"/>
      </w:pPr>
    </w:lvl>
    <w:lvl w:ilvl="5" w:tplc="3C0A001B" w:tentative="1">
      <w:start w:val="1"/>
      <w:numFmt w:val="lowerRoman"/>
      <w:lvlText w:val="%6."/>
      <w:lvlJc w:val="right"/>
      <w:pPr>
        <w:ind w:left="4668" w:hanging="180"/>
      </w:pPr>
    </w:lvl>
    <w:lvl w:ilvl="6" w:tplc="3C0A000F" w:tentative="1">
      <w:start w:val="1"/>
      <w:numFmt w:val="decimal"/>
      <w:lvlText w:val="%7."/>
      <w:lvlJc w:val="left"/>
      <w:pPr>
        <w:ind w:left="5388" w:hanging="360"/>
      </w:pPr>
    </w:lvl>
    <w:lvl w:ilvl="7" w:tplc="3C0A0019" w:tentative="1">
      <w:start w:val="1"/>
      <w:numFmt w:val="lowerLetter"/>
      <w:lvlText w:val="%8."/>
      <w:lvlJc w:val="left"/>
      <w:pPr>
        <w:ind w:left="6108" w:hanging="360"/>
      </w:pPr>
    </w:lvl>
    <w:lvl w:ilvl="8" w:tplc="3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81133F"/>
    <w:multiLevelType w:val="hybridMultilevel"/>
    <w:tmpl w:val="B6F21684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76770"/>
    <w:multiLevelType w:val="multilevel"/>
    <w:tmpl w:val="0B9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42A9C"/>
    <w:multiLevelType w:val="multilevel"/>
    <w:tmpl w:val="C0087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283011"/>
    <w:multiLevelType w:val="multilevel"/>
    <w:tmpl w:val="5AFE3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684B77"/>
    <w:multiLevelType w:val="hybridMultilevel"/>
    <w:tmpl w:val="0EF40D76"/>
    <w:lvl w:ilvl="0" w:tplc="9612D1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55988"/>
    <w:multiLevelType w:val="hybridMultilevel"/>
    <w:tmpl w:val="0D0A754C"/>
    <w:lvl w:ilvl="0" w:tplc="3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6" w15:restartNumberingAfterBreak="0">
    <w:nsid w:val="47954FA2"/>
    <w:multiLevelType w:val="hybridMultilevel"/>
    <w:tmpl w:val="1200E1A6"/>
    <w:lvl w:ilvl="0" w:tplc="0EEAA5DA">
      <w:numFmt w:val="bullet"/>
      <w:lvlText w:val="-"/>
      <w:lvlJc w:val="left"/>
      <w:pPr>
        <w:ind w:left="1788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 w15:restartNumberingAfterBreak="0">
    <w:nsid w:val="50ED4923"/>
    <w:multiLevelType w:val="hybridMultilevel"/>
    <w:tmpl w:val="EC7E2AE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E45017"/>
    <w:multiLevelType w:val="multilevel"/>
    <w:tmpl w:val="A566B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F71EF7"/>
    <w:multiLevelType w:val="hybridMultilevel"/>
    <w:tmpl w:val="1C1E28B2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5617A9"/>
    <w:multiLevelType w:val="hybridMultilevel"/>
    <w:tmpl w:val="BD12F8FA"/>
    <w:lvl w:ilvl="0" w:tplc="DADCD2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7D704B"/>
    <w:multiLevelType w:val="hybridMultilevel"/>
    <w:tmpl w:val="B412CD78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E27106"/>
    <w:multiLevelType w:val="hybridMultilevel"/>
    <w:tmpl w:val="014617F2"/>
    <w:lvl w:ilvl="0" w:tplc="C80E487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2148" w:hanging="360"/>
      </w:pPr>
    </w:lvl>
    <w:lvl w:ilvl="2" w:tplc="3C0A001B" w:tentative="1">
      <w:start w:val="1"/>
      <w:numFmt w:val="lowerRoman"/>
      <w:lvlText w:val="%3."/>
      <w:lvlJc w:val="right"/>
      <w:pPr>
        <w:ind w:left="2868" w:hanging="180"/>
      </w:pPr>
    </w:lvl>
    <w:lvl w:ilvl="3" w:tplc="3C0A000F" w:tentative="1">
      <w:start w:val="1"/>
      <w:numFmt w:val="decimal"/>
      <w:lvlText w:val="%4."/>
      <w:lvlJc w:val="left"/>
      <w:pPr>
        <w:ind w:left="3588" w:hanging="360"/>
      </w:pPr>
    </w:lvl>
    <w:lvl w:ilvl="4" w:tplc="3C0A0019" w:tentative="1">
      <w:start w:val="1"/>
      <w:numFmt w:val="lowerLetter"/>
      <w:lvlText w:val="%5."/>
      <w:lvlJc w:val="left"/>
      <w:pPr>
        <w:ind w:left="4308" w:hanging="360"/>
      </w:pPr>
    </w:lvl>
    <w:lvl w:ilvl="5" w:tplc="3C0A001B" w:tentative="1">
      <w:start w:val="1"/>
      <w:numFmt w:val="lowerRoman"/>
      <w:lvlText w:val="%6."/>
      <w:lvlJc w:val="right"/>
      <w:pPr>
        <w:ind w:left="5028" w:hanging="180"/>
      </w:pPr>
    </w:lvl>
    <w:lvl w:ilvl="6" w:tplc="3C0A000F" w:tentative="1">
      <w:start w:val="1"/>
      <w:numFmt w:val="decimal"/>
      <w:lvlText w:val="%7."/>
      <w:lvlJc w:val="left"/>
      <w:pPr>
        <w:ind w:left="5748" w:hanging="360"/>
      </w:pPr>
    </w:lvl>
    <w:lvl w:ilvl="7" w:tplc="3C0A0019" w:tentative="1">
      <w:start w:val="1"/>
      <w:numFmt w:val="lowerLetter"/>
      <w:lvlText w:val="%8."/>
      <w:lvlJc w:val="left"/>
      <w:pPr>
        <w:ind w:left="6468" w:hanging="360"/>
      </w:pPr>
    </w:lvl>
    <w:lvl w:ilvl="8" w:tplc="3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 w15:restartNumberingAfterBreak="0">
    <w:nsid w:val="70D32C51"/>
    <w:multiLevelType w:val="hybridMultilevel"/>
    <w:tmpl w:val="9CE4851A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B470A1"/>
    <w:multiLevelType w:val="hybridMultilevel"/>
    <w:tmpl w:val="62D644F0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1"/>
  </w:num>
  <w:num w:numId="4">
    <w:abstractNumId w:val="14"/>
  </w:num>
  <w:num w:numId="5">
    <w:abstractNumId w:val="6"/>
  </w:num>
  <w:num w:numId="6">
    <w:abstractNumId w:val="20"/>
  </w:num>
  <w:num w:numId="7">
    <w:abstractNumId w:val="9"/>
  </w:num>
  <w:num w:numId="8">
    <w:abstractNumId w:val="5"/>
  </w:num>
  <w:num w:numId="9">
    <w:abstractNumId w:val="22"/>
  </w:num>
  <w:num w:numId="10">
    <w:abstractNumId w:val="21"/>
  </w:num>
  <w:num w:numId="11">
    <w:abstractNumId w:val="19"/>
  </w:num>
  <w:num w:numId="12">
    <w:abstractNumId w:val="10"/>
  </w:num>
  <w:num w:numId="13">
    <w:abstractNumId w:val="17"/>
  </w:num>
  <w:num w:numId="14">
    <w:abstractNumId w:val="2"/>
  </w:num>
  <w:num w:numId="15">
    <w:abstractNumId w:val="24"/>
  </w:num>
  <w:num w:numId="16">
    <w:abstractNumId w:val="23"/>
  </w:num>
  <w:num w:numId="17">
    <w:abstractNumId w:val="4"/>
  </w:num>
  <w:num w:numId="18">
    <w:abstractNumId w:val="16"/>
  </w:num>
  <w:num w:numId="19">
    <w:abstractNumId w:val="12"/>
  </w:num>
  <w:num w:numId="20">
    <w:abstractNumId w:val="11"/>
  </w:num>
  <w:num w:numId="21">
    <w:abstractNumId w:val="18"/>
  </w:num>
  <w:num w:numId="22">
    <w:abstractNumId w:val="13"/>
  </w:num>
  <w:num w:numId="23">
    <w:abstractNumId w:val="7"/>
  </w:num>
  <w:num w:numId="24">
    <w:abstractNumId w:val="0"/>
  </w:num>
  <w:num w:numId="25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LL">
    <w15:presenceInfo w15:providerId="None" w15:userId="DELL"/>
  </w15:person>
  <w15:person w15:author="MIGUEL GALEANO">
    <w15:presenceInfo w15:providerId="Windows Live" w15:userId="44158c761c4c00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800"/>
    <w:rsid w:val="0000118C"/>
    <w:rsid w:val="0000507F"/>
    <w:rsid w:val="000165AD"/>
    <w:rsid w:val="00040DBA"/>
    <w:rsid w:val="00053252"/>
    <w:rsid w:val="00056DDF"/>
    <w:rsid w:val="00072713"/>
    <w:rsid w:val="00075E7A"/>
    <w:rsid w:val="00096F21"/>
    <w:rsid w:val="000C293C"/>
    <w:rsid w:val="000C78EA"/>
    <w:rsid w:val="000D1E84"/>
    <w:rsid w:val="000E7829"/>
    <w:rsid w:val="000F6B9C"/>
    <w:rsid w:val="00123411"/>
    <w:rsid w:val="00131960"/>
    <w:rsid w:val="00141D7E"/>
    <w:rsid w:val="00167716"/>
    <w:rsid w:val="00183F53"/>
    <w:rsid w:val="00187E29"/>
    <w:rsid w:val="00197CFF"/>
    <w:rsid w:val="001A0441"/>
    <w:rsid w:val="001A4ECD"/>
    <w:rsid w:val="001D5892"/>
    <w:rsid w:val="0020010C"/>
    <w:rsid w:val="00200A68"/>
    <w:rsid w:val="00211A6F"/>
    <w:rsid w:val="002120B9"/>
    <w:rsid w:val="00213ACD"/>
    <w:rsid w:val="002318F5"/>
    <w:rsid w:val="00252166"/>
    <w:rsid w:val="002613C6"/>
    <w:rsid w:val="0026293D"/>
    <w:rsid w:val="002639FD"/>
    <w:rsid w:val="00277D85"/>
    <w:rsid w:val="002837F2"/>
    <w:rsid w:val="00287213"/>
    <w:rsid w:val="00295349"/>
    <w:rsid w:val="002959A3"/>
    <w:rsid w:val="002C5E23"/>
    <w:rsid w:val="002D0F88"/>
    <w:rsid w:val="002D76CD"/>
    <w:rsid w:val="002D7F19"/>
    <w:rsid w:val="002F27B3"/>
    <w:rsid w:val="003011FD"/>
    <w:rsid w:val="003106F7"/>
    <w:rsid w:val="00321B72"/>
    <w:rsid w:val="003347E6"/>
    <w:rsid w:val="00344483"/>
    <w:rsid w:val="00360A72"/>
    <w:rsid w:val="003723CC"/>
    <w:rsid w:val="003744EC"/>
    <w:rsid w:val="003829A8"/>
    <w:rsid w:val="00383C09"/>
    <w:rsid w:val="00386A0A"/>
    <w:rsid w:val="00386B7C"/>
    <w:rsid w:val="003871D6"/>
    <w:rsid w:val="003B0797"/>
    <w:rsid w:val="003B427C"/>
    <w:rsid w:val="003C1458"/>
    <w:rsid w:val="003C270D"/>
    <w:rsid w:val="003C4A84"/>
    <w:rsid w:val="003D0CF6"/>
    <w:rsid w:val="003E4646"/>
    <w:rsid w:val="003E46E5"/>
    <w:rsid w:val="00415858"/>
    <w:rsid w:val="00434FC1"/>
    <w:rsid w:val="004365CC"/>
    <w:rsid w:val="00445E36"/>
    <w:rsid w:val="00473968"/>
    <w:rsid w:val="00477FDF"/>
    <w:rsid w:val="00490184"/>
    <w:rsid w:val="004961BC"/>
    <w:rsid w:val="004A2132"/>
    <w:rsid w:val="004A43D2"/>
    <w:rsid w:val="004B6E65"/>
    <w:rsid w:val="004C7386"/>
    <w:rsid w:val="004D48D3"/>
    <w:rsid w:val="004F1830"/>
    <w:rsid w:val="004F5152"/>
    <w:rsid w:val="00510EE6"/>
    <w:rsid w:val="00525378"/>
    <w:rsid w:val="005263C4"/>
    <w:rsid w:val="00544005"/>
    <w:rsid w:val="00546F89"/>
    <w:rsid w:val="00563D66"/>
    <w:rsid w:val="0057386A"/>
    <w:rsid w:val="005764D6"/>
    <w:rsid w:val="00585551"/>
    <w:rsid w:val="005A02B3"/>
    <w:rsid w:val="005A2CF0"/>
    <w:rsid w:val="005B6924"/>
    <w:rsid w:val="005B785A"/>
    <w:rsid w:val="005C246D"/>
    <w:rsid w:val="005C3879"/>
    <w:rsid w:val="005D1499"/>
    <w:rsid w:val="005D1F9C"/>
    <w:rsid w:val="005D4213"/>
    <w:rsid w:val="005D743B"/>
    <w:rsid w:val="005E42AE"/>
    <w:rsid w:val="005E6E74"/>
    <w:rsid w:val="005F1C7A"/>
    <w:rsid w:val="005F36FB"/>
    <w:rsid w:val="00602247"/>
    <w:rsid w:val="00603556"/>
    <w:rsid w:val="00603E6D"/>
    <w:rsid w:val="0061233C"/>
    <w:rsid w:val="0062437B"/>
    <w:rsid w:val="0063274E"/>
    <w:rsid w:val="00633958"/>
    <w:rsid w:val="006531FC"/>
    <w:rsid w:val="00666DAC"/>
    <w:rsid w:val="00667D91"/>
    <w:rsid w:val="006815C2"/>
    <w:rsid w:val="006826A3"/>
    <w:rsid w:val="006908CE"/>
    <w:rsid w:val="0069458E"/>
    <w:rsid w:val="006B7908"/>
    <w:rsid w:val="006C2A3B"/>
    <w:rsid w:val="006C43CE"/>
    <w:rsid w:val="006E29DB"/>
    <w:rsid w:val="006E5AE1"/>
    <w:rsid w:val="006F0C41"/>
    <w:rsid w:val="006F49C9"/>
    <w:rsid w:val="007076D7"/>
    <w:rsid w:val="00707DD3"/>
    <w:rsid w:val="00716AC5"/>
    <w:rsid w:val="00727A8B"/>
    <w:rsid w:val="007318D4"/>
    <w:rsid w:val="00735B17"/>
    <w:rsid w:val="00745EAA"/>
    <w:rsid w:val="007543D5"/>
    <w:rsid w:val="00757CB2"/>
    <w:rsid w:val="007600DD"/>
    <w:rsid w:val="00763D56"/>
    <w:rsid w:val="007863AB"/>
    <w:rsid w:val="00790E66"/>
    <w:rsid w:val="0079707F"/>
    <w:rsid w:val="007C07D5"/>
    <w:rsid w:val="007C2B62"/>
    <w:rsid w:val="007C31A5"/>
    <w:rsid w:val="007E2F64"/>
    <w:rsid w:val="007E31DB"/>
    <w:rsid w:val="007E56A6"/>
    <w:rsid w:val="00810A92"/>
    <w:rsid w:val="00821218"/>
    <w:rsid w:val="00832ACF"/>
    <w:rsid w:val="0083401B"/>
    <w:rsid w:val="008458D3"/>
    <w:rsid w:val="00850F0A"/>
    <w:rsid w:val="00863619"/>
    <w:rsid w:val="00873B9C"/>
    <w:rsid w:val="008805DF"/>
    <w:rsid w:val="00881D5F"/>
    <w:rsid w:val="008954D7"/>
    <w:rsid w:val="008E7AF1"/>
    <w:rsid w:val="00902231"/>
    <w:rsid w:val="009058B7"/>
    <w:rsid w:val="009077BD"/>
    <w:rsid w:val="00914714"/>
    <w:rsid w:val="00915250"/>
    <w:rsid w:val="00917D65"/>
    <w:rsid w:val="00920832"/>
    <w:rsid w:val="00950C10"/>
    <w:rsid w:val="00957B1E"/>
    <w:rsid w:val="00984C4E"/>
    <w:rsid w:val="009A6783"/>
    <w:rsid w:val="009B217E"/>
    <w:rsid w:val="009B713B"/>
    <w:rsid w:val="009C23BF"/>
    <w:rsid w:val="009D4980"/>
    <w:rsid w:val="009D5354"/>
    <w:rsid w:val="009E5755"/>
    <w:rsid w:val="00A0480C"/>
    <w:rsid w:val="00A13C65"/>
    <w:rsid w:val="00A209EE"/>
    <w:rsid w:val="00A259B2"/>
    <w:rsid w:val="00A277B2"/>
    <w:rsid w:val="00A35F98"/>
    <w:rsid w:val="00A428E6"/>
    <w:rsid w:val="00A456A2"/>
    <w:rsid w:val="00A473E7"/>
    <w:rsid w:val="00A47540"/>
    <w:rsid w:val="00A5083A"/>
    <w:rsid w:val="00A61CA6"/>
    <w:rsid w:val="00A80D46"/>
    <w:rsid w:val="00A841FE"/>
    <w:rsid w:val="00A86D87"/>
    <w:rsid w:val="00A94413"/>
    <w:rsid w:val="00AA781A"/>
    <w:rsid w:val="00AC5161"/>
    <w:rsid w:val="00AD7CE2"/>
    <w:rsid w:val="00AE7630"/>
    <w:rsid w:val="00AF00DF"/>
    <w:rsid w:val="00AF57DD"/>
    <w:rsid w:val="00B05849"/>
    <w:rsid w:val="00B13043"/>
    <w:rsid w:val="00B24E28"/>
    <w:rsid w:val="00B514F3"/>
    <w:rsid w:val="00B534D3"/>
    <w:rsid w:val="00B8580E"/>
    <w:rsid w:val="00B875DA"/>
    <w:rsid w:val="00B949A7"/>
    <w:rsid w:val="00BA069E"/>
    <w:rsid w:val="00BA127C"/>
    <w:rsid w:val="00BA5C29"/>
    <w:rsid w:val="00BA5F4B"/>
    <w:rsid w:val="00BB07D0"/>
    <w:rsid w:val="00BB08A3"/>
    <w:rsid w:val="00BB1544"/>
    <w:rsid w:val="00BB3C7B"/>
    <w:rsid w:val="00BB79AA"/>
    <w:rsid w:val="00BC2D44"/>
    <w:rsid w:val="00BC3CFE"/>
    <w:rsid w:val="00BC5968"/>
    <w:rsid w:val="00BC5F20"/>
    <w:rsid w:val="00BE24BD"/>
    <w:rsid w:val="00BF1D70"/>
    <w:rsid w:val="00BF2BE6"/>
    <w:rsid w:val="00C04DFF"/>
    <w:rsid w:val="00C53B26"/>
    <w:rsid w:val="00C557D1"/>
    <w:rsid w:val="00C57F81"/>
    <w:rsid w:val="00C70A17"/>
    <w:rsid w:val="00C73457"/>
    <w:rsid w:val="00C76890"/>
    <w:rsid w:val="00C82EAC"/>
    <w:rsid w:val="00C85F1C"/>
    <w:rsid w:val="00C94024"/>
    <w:rsid w:val="00C9540C"/>
    <w:rsid w:val="00C97C85"/>
    <w:rsid w:val="00CA1934"/>
    <w:rsid w:val="00CB0E2D"/>
    <w:rsid w:val="00CB3FB2"/>
    <w:rsid w:val="00CC325A"/>
    <w:rsid w:val="00CC36B4"/>
    <w:rsid w:val="00CD7B90"/>
    <w:rsid w:val="00CE7DDE"/>
    <w:rsid w:val="00CF203B"/>
    <w:rsid w:val="00D13ED9"/>
    <w:rsid w:val="00D15071"/>
    <w:rsid w:val="00D1687E"/>
    <w:rsid w:val="00D2694C"/>
    <w:rsid w:val="00D4041D"/>
    <w:rsid w:val="00D47428"/>
    <w:rsid w:val="00D51501"/>
    <w:rsid w:val="00D55921"/>
    <w:rsid w:val="00D60EBA"/>
    <w:rsid w:val="00D678D1"/>
    <w:rsid w:val="00D72107"/>
    <w:rsid w:val="00D859F0"/>
    <w:rsid w:val="00D91524"/>
    <w:rsid w:val="00DA076F"/>
    <w:rsid w:val="00DB7C79"/>
    <w:rsid w:val="00DC6130"/>
    <w:rsid w:val="00DD203A"/>
    <w:rsid w:val="00E00E22"/>
    <w:rsid w:val="00E01187"/>
    <w:rsid w:val="00E10E5A"/>
    <w:rsid w:val="00E1339E"/>
    <w:rsid w:val="00E24875"/>
    <w:rsid w:val="00E255B4"/>
    <w:rsid w:val="00E465BE"/>
    <w:rsid w:val="00E51D30"/>
    <w:rsid w:val="00E64E3A"/>
    <w:rsid w:val="00E65B57"/>
    <w:rsid w:val="00E65CE0"/>
    <w:rsid w:val="00E8244C"/>
    <w:rsid w:val="00E9783A"/>
    <w:rsid w:val="00EA27DE"/>
    <w:rsid w:val="00EB469A"/>
    <w:rsid w:val="00EC557E"/>
    <w:rsid w:val="00EC6633"/>
    <w:rsid w:val="00ED6590"/>
    <w:rsid w:val="00F00539"/>
    <w:rsid w:val="00F26327"/>
    <w:rsid w:val="00F26800"/>
    <w:rsid w:val="00F37E37"/>
    <w:rsid w:val="00F477DA"/>
    <w:rsid w:val="00F55B5C"/>
    <w:rsid w:val="00F64555"/>
    <w:rsid w:val="00F6777B"/>
    <w:rsid w:val="00F67B87"/>
    <w:rsid w:val="00F703EF"/>
    <w:rsid w:val="00F770A9"/>
    <w:rsid w:val="00F86738"/>
    <w:rsid w:val="00F94448"/>
    <w:rsid w:val="00FA17F8"/>
    <w:rsid w:val="00FC6EEB"/>
    <w:rsid w:val="00FD04FC"/>
    <w:rsid w:val="00FF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EA725D"/>
  <w15:docId w15:val="{563FA253-49D2-485F-8EB4-E2820F0AE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5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13043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D0F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0F88"/>
  </w:style>
  <w:style w:type="paragraph" w:styleId="Piedepgina">
    <w:name w:val="footer"/>
    <w:basedOn w:val="Normal"/>
    <w:link w:val="PiedepginaCar"/>
    <w:uiPriority w:val="99"/>
    <w:unhideWhenUsed/>
    <w:rsid w:val="002D0F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D0F88"/>
  </w:style>
  <w:style w:type="table" w:styleId="Tablaconcuadrcula">
    <w:name w:val="Table Grid"/>
    <w:basedOn w:val="Tablanormal"/>
    <w:uiPriority w:val="39"/>
    <w:rsid w:val="00AE76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51D3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BC2D44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3E4646"/>
    <w:rPr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CA1934"/>
    <w:pPr>
      <w:widowControl w:val="0"/>
      <w:autoSpaceDE w:val="0"/>
      <w:autoSpaceDN w:val="0"/>
    </w:pPr>
    <w:rPr>
      <w:rFonts w:ascii="Arial MT" w:eastAsia="Arial MT" w:hAnsi="Arial MT" w:cs="Arial M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A1934"/>
    <w:rPr>
      <w:rFonts w:ascii="Arial MT" w:eastAsia="Arial MT" w:hAnsi="Arial MT" w:cs="Arial MT"/>
      <w:sz w:val="20"/>
      <w:szCs w:val="20"/>
      <w:lang w:val="es-ES"/>
    </w:rPr>
  </w:style>
  <w:style w:type="paragraph" w:styleId="NormalWeb">
    <w:name w:val="Normal (Web)"/>
    <w:basedOn w:val="Normal"/>
    <w:uiPriority w:val="99"/>
    <w:semiHidden/>
    <w:unhideWhenUsed/>
    <w:rsid w:val="00DB7C79"/>
    <w:pPr>
      <w:spacing w:before="100" w:beforeAutospacing="1" w:after="100" w:afterAutospacing="1"/>
    </w:pPr>
    <w:rPr>
      <w:sz w:val="24"/>
      <w:szCs w:val="24"/>
      <w:lang w:eastAsia="es-PY"/>
    </w:rPr>
  </w:style>
  <w:style w:type="paragraph" w:customStyle="1" w:styleId="paragraph">
    <w:name w:val="paragraph"/>
    <w:basedOn w:val="Normal"/>
    <w:rsid w:val="00F64555"/>
    <w:pPr>
      <w:spacing w:before="100" w:beforeAutospacing="1" w:after="100" w:afterAutospacing="1"/>
    </w:pPr>
    <w:rPr>
      <w:sz w:val="24"/>
      <w:szCs w:val="24"/>
      <w:lang w:val="es-CO" w:eastAsia="es-CO"/>
    </w:rPr>
  </w:style>
  <w:style w:type="character" w:customStyle="1" w:styleId="normaltextrun">
    <w:name w:val="normaltextrun"/>
    <w:basedOn w:val="Fuentedeprrafopredeter"/>
    <w:rsid w:val="00F64555"/>
  </w:style>
  <w:style w:type="character" w:customStyle="1" w:styleId="eop">
    <w:name w:val="eop"/>
    <w:basedOn w:val="Fuentedeprrafopredeter"/>
    <w:rsid w:val="00F64555"/>
  </w:style>
  <w:style w:type="character" w:styleId="nfasis">
    <w:name w:val="Emphasis"/>
    <w:basedOn w:val="Fuentedeprrafopredeter"/>
    <w:uiPriority w:val="20"/>
    <w:qFormat/>
    <w:rsid w:val="00984C4E"/>
    <w:rPr>
      <w:i/>
      <w:iCs/>
    </w:rPr>
  </w:style>
  <w:style w:type="character" w:styleId="Refdecomentario">
    <w:name w:val="annotation reference"/>
    <w:basedOn w:val="Fuentedeprrafopredeter"/>
    <w:uiPriority w:val="99"/>
    <w:semiHidden/>
    <w:unhideWhenUsed/>
    <w:rsid w:val="00D60EB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EBA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EB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EB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EBA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51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4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8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9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90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49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73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566862-C182-4FB0-9019-14486202D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2113</Words>
  <Characters>11623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Rebeca Guerin Villamayor</dc:creator>
  <cp:keywords/>
  <dc:description/>
  <cp:lastModifiedBy>DELL</cp:lastModifiedBy>
  <cp:revision>9</cp:revision>
  <cp:lastPrinted>2024-02-23T11:12:00Z</cp:lastPrinted>
  <dcterms:created xsi:type="dcterms:W3CDTF">2025-11-17T18:57:00Z</dcterms:created>
  <dcterms:modified xsi:type="dcterms:W3CDTF">2025-11-26T10:52:00Z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b231ecd07f5da8a0e7f3a15d52dc2f91f11dd7de7808d352d65a8d925941316b</vt:lpwstr>
  </property>
</Properties>
</file>